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F20E9" w14:textId="1E338B67" w:rsidR="0075190C" w:rsidRDefault="0075190C" w:rsidP="0075190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pPrChange w:id="0" w:author="CE" w:date="2019-05-14T13:42:00Z">
          <w:pPr>
            <w:spacing w:line="240" w:lineRule="auto"/>
            <w:jc w:val="both"/>
          </w:pPr>
        </w:pPrChange>
      </w:pPr>
      <w:ins w:id="1" w:author="CE" w:date="2019-05-14T13:48:00Z">
        <w:r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Supplementary </w:t>
        </w:r>
      </w:ins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del w:id="2" w:author="CE" w:date="2019-05-14T13:48:00Z">
        <w:r w:rsidDel="0075190C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delText>3</w:delText>
        </w:r>
      </w:del>
      <w:ins w:id="3" w:author="CE" w:date="2019-05-14T13:48:00Z">
        <w:r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1</w:t>
        </w:r>
      </w:ins>
      <w:del w:id="4" w:author="CE" w:date="2019-05-14T13:42:00Z">
        <w:r w:rsidRPr="00DE51AE" w:rsidDel="00624879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delText>.</w:delText>
        </w:r>
      </w:del>
      <w:r w:rsidRPr="00624879">
        <w:rPr>
          <w:rFonts w:ascii="Times New Roman" w:hAnsi="Times New Roman" w:cs="Times New Roman"/>
          <w:color w:val="000000" w:themeColor="text1"/>
          <w:sz w:val="24"/>
          <w:szCs w:val="24"/>
          <w:rPrChange w:id="5" w:author="CE" w:date="2019-05-14T13:42:00Z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</w:rPrChange>
        </w:rPr>
        <w:t xml:space="preserve"> </w:t>
      </w:r>
      <w:r w:rsidRPr="00DE51AE">
        <w:rPr>
          <w:rFonts w:ascii="Times New Roman" w:hAnsi="Times New Roman" w:cs="Times New Roman"/>
          <w:color w:val="000000" w:themeColor="text1"/>
          <w:sz w:val="24"/>
          <w:szCs w:val="24"/>
        </w:rPr>
        <w:t>Detail</w:t>
      </w:r>
      <w:ins w:id="6" w:author="CE" w:date="2019-05-13T17:58:00Z"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>s</w:t>
        </w:r>
      </w:ins>
      <w:r w:rsidRPr="00DE51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del w:id="7" w:author="CE" w:date="2019-05-14T13:42:00Z">
        <w:r w:rsidRPr="00DE51AE" w:rsidDel="00624879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 xml:space="preserve">9 </w:delText>
        </w:r>
      </w:del>
      <w:ins w:id="8" w:author="CE" w:date="2019-05-14T13:42:00Z"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>nine</w:t>
        </w:r>
        <w:r w:rsidRPr="00DE51AE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</w:ins>
      <w:r w:rsidRPr="00DE51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participants with </w:t>
      </w:r>
      <w:ins w:id="9" w:author="CE" w:date="2019-05-13T17:58:00Z"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a </w:t>
        </w:r>
      </w:ins>
      <w:r w:rsidRPr="00DE51AE">
        <w:rPr>
          <w:rFonts w:ascii="Times New Roman" w:hAnsi="Times New Roman" w:cs="Times New Roman"/>
          <w:color w:val="000000" w:themeColor="text1"/>
          <w:sz w:val="24"/>
          <w:szCs w:val="24"/>
        </w:rPr>
        <w:t>positive score</w:t>
      </w:r>
      <w:del w:id="10" w:author="CE" w:date="2019-05-14T13:42:00Z">
        <w:r w:rsidRPr="00DE51AE" w:rsidDel="00624879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>.</w:delText>
        </w:r>
      </w:del>
    </w:p>
    <w:p w14:paraId="61DE3C05" w14:textId="77777777" w:rsidR="0075190C" w:rsidDel="00624879" w:rsidRDefault="0075190C" w:rsidP="0075190C">
      <w:pPr>
        <w:spacing w:line="240" w:lineRule="auto"/>
        <w:jc w:val="both"/>
        <w:rPr>
          <w:del w:id="11" w:author="CE" w:date="2019-05-14T13:42:00Z"/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B1808E" w14:textId="77777777" w:rsidR="0075190C" w:rsidRPr="00DE51AE" w:rsidDel="00624879" w:rsidRDefault="0075190C" w:rsidP="0075190C">
      <w:pPr>
        <w:spacing w:line="240" w:lineRule="auto"/>
        <w:jc w:val="both"/>
        <w:rPr>
          <w:del w:id="12" w:author="CE" w:date="2019-05-14T13:42:00Z"/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024" w:type="dxa"/>
        <w:tblLayout w:type="fixed"/>
        <w:tblLook w:val="04A0" w:firstRow="1" w:lastRow="0" w:firstColumn="1" w:lastColumn="0" w:noHBand="0" w:noVBand="1"/>
        <w:tblPrChange w:id="13" w:author="CE" w:date="2019-05-14T13:42:00Z">
          <w:tblPr>
            <w:tblStyle w:val="TableGrid"/>
            <w:tblW w:w="90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</w:tblPrChange>
      </w:tblPr>
      <w:tblGrid>
        <w:gridCol w:w="817"/>
        <w:gridCol w:w="1134"/>
        <w:gridCol w:w="425"/>
        <w:gridCol w:w="391"/>
        <w:gridCol w:w="457"/>
        <w:gridCol w:w="457"/>
        <w:gridCol w:w="457"/>
        <w:gridCol w:w="457"/>
        <w:gridCol w:w="475"/>
        <w:gridCol w:w="567"/>
        <w:gridCol w:w="708"/>
        <w:gridCol w:w="1134"/>
        <w:gridCol w:w="661"/>
        <w:gridCol w:w="884"/>
        <w:tblGridChange w:id="14">
          <w:tblGrid>
            <w:gridCol w:w="5"/>
            <w:gridCol w:w="812"/>
            <w:gridCol w:w="5"/>
            <w:gridCol w:w="1129"/>
            <w:gridCol w:w="5"/>
            <w:gridCol w:w="420"/>
            <w:gridCol w:w="5"/>
            <w:gridCol w:w="386"/>
            <w:gridCol w:w="5"/>
            <w:gridCol w:w="452"/>
            <w:gridCol w:w="5"/>
            <w:gridCol w:w="452"/>
            <w:gridCol w:w="5"/>
            <w:gridCol w:w="452"/>
            <w:gridCol w:w="5"/>
            <w:gridCol w:w="452"/>
            <w:gridCol w:w="5"/>
            <w:gridCol w:w="470"/>
            <w:gridCol w:w="5"/>
            <w:gridCol w:w="562"/>
            <w:gridCol w:w="5"/>
            <w:gridCol w:w="703"/>
            <w:gridCol w:w="5"/>
            <w:gridCol w:w="1129"/>
            <w:gridCol w:w="5"/>
            <w:gridCol w:w="656"/>
            <w:gridCol w:w="5"/>
            <w:gridCol w:w="879"/>
            <w:gridCol w:w="5"/>
          </w:tblGrid>
        </w:tblGridChange>
      </w:tblGrid>
      <w:tr w:rsidR="0075190C" w:rsidRPr="00DE51AE" w14:paraId="30A854E8" w14:textId="77777777" w:rsidTr="0087454F">
        <w:trPr>
          <w:trHeight w:val="267"/>
          <w:trPrChange w:id="15" w:author="CE" w:date="2019-05-14T13:42:00Z">
            <w:trPr>
              <w:gridAfter w:val="0"/>
              <w:trHeight w:val="267"/>
            </w:trPr>
          </w:trPrChange>
        </w:trPr>
        <w:tc>
          <w:tcPr>
            <w:tcW w:w="817" w:type="dxa"/>
            <w:vMerge w:val="restart"/>
            <w:shd w:val="clear" w:color="auto" w:fill="auto"/>
            <w:vAlign w:val="center"/>
            <w:tcPrChange w:id="16" w:author="CE" w:date="2019-05-14T13:42:00Z">
              <w:tcPr>
                <w:tcW w:w="817" w:type="dxa"/>
                <w:gridSpan w:val="2"/>
                <w:vMerge w:val="restart"/>
                <w:shd w:val="clear" w:color="auto" w:fill="E7E6E6" w:themeFill="background2"/>
                <w:vAlign w:val="center"/>
              </w:tcPr>
            </w:tcPrChange>
          </w:tcPr>
          <w:p w14:paraId="259DA147" w14:textId="77777777" w:rsidR="0075190C" w:rsidRPr="006E5689" w:rsidDel="00624879" w:rsidRDefault="0075190C" w:rsidP="0087454F">
            <w:pPr>
              <w:jc w:val="both"/>
              <w:rPr>
                <w:del w:id="17" w:author="CE" w:date="2019-05-14T13:42:00Z"/>
                <w:rFonts w:ascii="Arial Narrow" w:hAnsi="Arial Narrow" w:cstheme="minorHAnsi"/>
                <w:b/>
                <w:color w:val="000000" w:themeColor="text1"/>
                <w:spacing w:val="-4"/>
                <w:rPrChange w:id="18" w:author="CE" w:date="2019-05-14T13:42:00Z">
                  <w:rPr>
                    <w:del w:id="19" w:author="CE" w:date="2019-05-14T13:42:00Z"/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pPrChange w:id="20" w:author="CE" w:date="2019-05-14T13:42:00Z">
                <w:pPr>
                  <w:jc w:val="both"/>
                </w:pPr>
              </w:pPrChange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21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ID code</w:t>
            </w:r>
            <w:ins w:id="22" w:author="CE" w:date="2019-05-13T17:58:00Z">
              <w:r w:rsidRPr="006E5689">
                <w:rPr>
                  <w:rFonts w:ascii="Arial Narrow" w:hAnsi="Arial Narrow" w:cstheme="minorHAnsi"/>
                  <w:b/>
                  <w:color w:val="000000" w:themeColor="text1"/>
                  <w:spacing w:val="-4"/>
                  <w:rPrChange w:id="23" w:author="CE" w:date="2019-05-14T13:42:00Z">
                    <w:rPr>
                      <w:rFonts w:ascii="Arial Narrow" w:hAnsi="Arial Narrow" w:cstheme="minorHAnsi"/>
                      <w:color w:val="000000" w:themeColor="text1"/>
                      <w:spacing w:val="-4"/>
                    </w:rPr>
                  </w:rPrChange>
                </w:rPr>
                <w:t xml:space="preserve">s of </w:t>
              </w:r>
            </w:ins>
            <w:del w:id="24" w:author="CE" w:date="2019-05-14T13:42:00Z">
              <w:r w:rsidRPr="006E5689" w:rsidDel="00624879">
                <w:rPr>
                  <w:rFonts w:ascii="Arial Narrow" w:hAnsi="Arial Narrow" w:cstheme="minorHAnsi"/>
                  <w:b/>
                  <w:color w:val="000000" w:themeColor="text1"/>
                  <w:spacing w:val="-4"/>
                  <w:rPrChange w:id="25" w:author="CE" w:date="2019-05-14T13:42:00Z">
                    <w:rPr>
                      <w:rFonts w:ascii="Arial Narrow" w:hAnsi="Arial Narrow" w:cstheme="minorHAnsi"/>
                      <w:color w:val="000000" w:themeColor="text1"/>
                      <w:spacing w:val="-4"/>
                    </w:rPr>
                  </w:rPrChange>
                </w:rPr>
                <w:delText xml:space="preserve"> </w:delText>
              </w:r>
            </w:del>
          </w:p>
          <w:p w14:paraId="2B40E488" w14:textId="77777777" w:rsidR="0075190C" w:rsidRPr="006E5689" w:rsidRDefault="0075190C" w:rsidP="0087454F">
            <w:pPr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26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pPrChange w:id="27" w:author="CE" w:date="2019-05-14T13:42:00Z">
                <w:pPr>
                  <w:jc w:val="both"/>
                </w:pPr>
              </w:pPrChange>
            </w:pPr>
            <w:del w:id="28" w:author="CE" w:date="2019-05-14T13:42:00Z">
              <w:r w:rsidRPr="006E5689" w:rsidDel="00624879">
                <w:rPr>
                  <w:rFonts w:ascii="Arial Narrow" w:hAnsi="Arial Narrow" w:cstheme="minorHAnsi"/>
                  <w:b/>
                  <w:color w:val="000000" w:themeColor="text1"/>
                  <w:spacing w:val="-4"/>
                  <w:rPrChange w:id="29" w:author="CE" w:date="2019-05-14T13:42:00Z">
                    <w:rPr>
                      <w:rFonts w:ascii="Arial Narrow" w:hAnsi="Arial Narrow" w:cstheme="minorHAnsi"/>
                      <w:color w:val="000000" w:themeColor="text1"/>
                      <w:spacing w:val="-4"/>
                    </w:rPr>
                  </w:rPrChange>
                </w:rPr>
                <w:delText>P</w:delText>
              </w:r>
            </w:del>
            <w:ins w:id="30" w:author="CE" w:date="2019-05-14T13:42:00Z">
              <w:r w:rsidRPr="006E5689">
                <w:rPr>
                  <w:rFonts w:ascii="Arial Narrow" w:hAnsi="Arial Narrow" w:cstheme="minorHAnsi"/>
                  <w:b/>
                  <w:color w:val="000000" w:themeColor="text1"/>
                  <w:spacing w:val="-4"/>
                  <w:rPrChange w:id="31" w:author="CE" w:date="2019-05-14T13:42:00Z">
                    <w:rPr>
                      <w:rFonts w:ascii="Arial Narrow" w:hAnsi="Arial Narrow" w:cstheme="minorHAnsi"/>
                      <w:color w:val="000000" w:themeColor="text1"/>
                      <w:spacing w:val="-4"/>
                    </w:rPr>
                  </w:rPrChange>
                </w:rPr>
                <w:t>p</w:t>
              </w:r>
            </w:ins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32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articip</w:t>
            </w:r>
            <w:del w:id="33" w:author="CE" w:date="2019-05-14T13:42:00Z">
              <w:r w:rsidRPr="006E5689" w:rsidDel="006E5689">
                <w:rPr>
                  <w:rFonts w:ascii="Arial Narrow" w:hAnsi="Arial Narrow" w:cstheme="minorHAnsi"/>
                  <w:b/>
                  <w:color w:val="000000" w:themeColor="text1"/>
                  <w:spacing w:val="-4"/>
                  <w:rPrChange w:id="34" w:author="CE" w:date="2019-05-14T13:42:00Z">
                    <w:rPr>
                      <w:rFonts w:ascii="Arial Narrow" w:hAnsi="Arial Narrow" w:cstheme="minorHAnsi"/>
                      <w:color w:val="000000" w:themeColor="text1"/>
                      <w:spacing w:val="-4"/>
                    </w:rPr>
                  </w:rPrChange>
                </w:rPr>
                <w:delText>-</w:delText>
              </w:r>
            </w:del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35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ant</w:t>
            </w:r>
            <w:ins w:id="36" w:author="CE" w:date="2019-05-13T17:58:00Z">
              <w:r w:rsidRPr="006E5689">
                <w:rPr>
                  <w:rFonts w:ascii="Arial Narrow" w:hAnsi="Arial Narrow" w:cstheme="minorHAnsi"/>
                  <w:b/>
                  <w:color w:val="000000" w:themeColor="text1"/>
                  <w:spacing w:val="-4"/>
                  <w:rPrChange w:id="37" w:author="CE" w:date="2019-05-14T13:42:00Z">
                    <w:rPr>
                      <w:rFonts w:ascii="Arial Narrow" w:hAnsi="Arial Narrow" w:cstheme="minorHAnsi"/>
                      <w:color w:val="000000" w:themeColor="text1"/>
                      <w:spacing w:val="-4"/>
                    </w:rPr>
                  </w:rPrChange>
                </w:rPr>
                <w:t>s</w:t>
              </w:r>
            </w:ins>
          </w:p>
        </w:tc>
        <w:tc>
          <w:tcPr>
            <w:tcW w:w="4820" w:type="dxa"/>
            <w:gridSpan w:val="9"/>
            <w:shd w:val="clear" w:color="auto" w:fill="auto"/>
            <w:vAlign w:val="center"/>
            <w:tcPrChange w:id="38" w:author="CE" w:date="2019-05-14T13:42:00Z">
              <w:tcPr>
                <w:tcW w:w="4820" w:type="dxa"/>
                <w:gridSpan w:val="18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</w:tcPrChange>
          </w:tcPr>
          <w:p w14:paraId="738BF0AC" w14:textId="77777777" w:rsidR="0075190C" w:rsidRPr="006E5689" w:rsidRDefault="0075190C" w:rsidP="0087454F">
            <w:pPr>
              <w:jc w:val="center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39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40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Score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tcPrChange w:id="41" w:author="CE" w:date="2019-05-14T13:42:00Z">
              <w:tcPr>
                <w:tcW w:w="708" w:type="dxa"/>
                <w:gridSpan w:val="2"/>
                <w:vMerge w:val="restart"/>
                <w:shd w:val="clear" w:color="auto" w:fill="E7E6E6" w:themeFill="background2"/>
                <w:vAlign w:val="center"/>
              </w:tcPr>
            </w:tcPrChange>
          </w:tcPr>
          <w:p w14:paraId="5A9CEA52" w14:textId="77777777" w:rsidR="0075190C" w:rsidRPr="006E5689" w:rsidRDefault="0075190C" w:rsidP="0087454F">
            <w:pPr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42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43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Total score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tcPrChange w:id="44" w:author="CE" w:date="2019-05-14T13:42:00Z">
              <w:tcPr>
                <w:tcW w:w="1134" w:type="dxa"/>
                <w:gridSpan w:val="2"/>
                <w:vMerge w:val="restart"/>
                <w:shd w:val="clear" w:color="auto" w:fill="E7E6E6" w:themeFill="background2"/>
                <w:vAlign w:val="center"/>
              </w:tcPr>
            </w:tcPrChange>
          </w:tcPr>
          <w:p w14:paraId="50D64519" w14:textId="77777777" w:rsidR="0075190C" w:rsidRPr="006E5689" w:rsidRDefault="0075190C" w:rsidP="0087454F">
            <w:pPr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vertAlign w:val="superscript"/>
                <w:rPrChange w:id="45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  <w:vertAlign w:val="superscript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46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CXR</w:t>
            </w: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sz w:val="32"/>
                <w:szCs w:val="32"/>
                <w:vertAlign w:val="superscript"/>
                <w:rPrChange w:id="47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  <w:sz w:val="32"/>
                    <w:szCs w:val="32"/>
                    <w:vertAlign w:val="superscript"/>
                  </w:rPr>
                </w:rPrChange>
              </w:rPr>
              <w:t>a</w:t>
            </w:r>
          </w:p>
        </w:tc>
        <w:tc>
          <w:tcPr>
            <w:tcW w:w="661" w:type="dxa"/>
            <w:vMerge w:val="restart"/>
            <w:shd w:val="clear" w:color="auto" w:fill="auto"/>
            <w:vAlign w:val="center"/>
            <w:tcPrChange w:id="48" w:author="CE" w:date="2019-05-14T13:42:00Z">
              <w:tcPr>
                <w:tcW w:w="661" w:type="dxa"/>
                <w:gridSpan w:val="2"/>
                <w:vMerge w:val="restart"/>
                <w:shd w:val="clear" w:color="auto" w:fill="E7E6E6" w:themeFill="background2"/>
                <w:vAlign w:val="center"/>
              </w:tcPr>
            </w:tcPrChange>
          </w:tcPr>
          <w:p w14:paraId="4725ACD8" w14:textId="77777777" w:rsidR="0075190C" w:rsidRPr="006E5689" w:rsidRDefault="0075190C" w:rsidP="0087454F">
            <w:pPr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vertAlign w:val="superscript"/>
                <w:rPrChange w:id="49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  <w:vertAlign w:val="superscript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50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qPCR</w:t>
            </w:r>
            <w:r w:rsidRPr="00A108D4">
              <w:rPr>
                <w:rFonts w:ascii="Arial Narrow" w:hAnsi="Arial Narrow" w:cstheme="minorHAnsi"/>
                <w:b/>
                <w:color w:val="000000" w:themeColor="text1"/>
                <w:spacing w:val="-4"/>
                <w:sz w:val="32"/>
                <w:szCs w:val="32"/>
                <w:vertAlign w:val="superscript"/>
                <w:rPrChange w:id="51" w:author="CE" w:date="2019-05-14T13:43:00Z">
                  <w:rPr>
                    <w:rFonts w:ascii="Arial Narrow" w:hAnsi="Arial Narrow" w:cstheme="minorHAnsi"/>
                    <w:color w:val="000000" w:themeColor="text1"/>
                    <w:spacing w:val="-4"/>
                    <w:sz w:val="32"/>
                    <w:szCs w:val="32"/>
                    <w:vertAlign w:val="superscript"/>
                  </w:rPr>
                </w:rPrChange>
              </w:rPr>
              <w:t>b</w:t>
            </w:r>
          </w:p>
        </w:tc>
        <w:tc>
          <w:tcPr>
            <w:tcW w:w="884" w:type="dxa"/>
            <w:vMerge w:val="restart"/>
            <w:shd w:val="clear" w:color="auto" w:fill="auto"/>
            <w:vAlign w:val="center"/>
            <w:tcPrChange w:id="52" w:author="CE" w:date="2019-05-14T13:42:00Z">
              <w:tcPr>
                <w:tcW w:w="884" w:type="dxa"/>
                <w:gridSpan w:val="2"/>
                <w:vMerge w:val="restart"/>
                <w:shd w:val="clear" w:color="auto" w:fill="E7E6E6" w:themeFill="background2"/>
                <w:vAlign w:val="center"/>
              </w:tcPr>
            </w:tcPrChange>
          </w:tcPr>
          <w:p w14:paraId="0B64AF5E" w14:textId="77777777" w:rsidR="0075190C" w:rsidRPr="006E5689" w:rsidRDefault="0075190C" w:rsidP="0087454F">
            <w:pPr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vertAlign w:val="superscript"/>
                <w:rPrChange w:id="53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  <w:vertAlign w:val="superscript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54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Culture</w:t>
            </w: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sz w:val="32"/>
                <w:szCs w:val="32"/>
                <w:vertAlign w:val="superscript"/>
                <w:rPrChange w:id="55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  <w:sz w:val="32"/>
                    <w:szCs w:val="32"/>
                    <w:vertAlign w:val="superscript"/>
                  </w:rPr>
                </w:rPrChange>
              </w:rPr>
              <w:t>c</w:t>
            </w:r>
          </w:p>
        </w:tc>
      </w:tr>
      <w:tr w:rsidR="0075190C" w:rsidRPr="00DE51AE" w14:paraId="04591AEB" w14:textId="77777777" w:rsidTr="0087454F">
        <w:trPr>
          <w:trHeight w:val="331"/>
        </w:trPr>
        <w:tc>
          <w:tcPr>
            <w:tcW w:w="817" w:type="dxa"/>
            <w:vMerge/>
            <w:shd w:val="clear" w:color="auto" w:fill="auto"/>
            <w:vAlign w:val="center"/>
          </w:tcPr>
          <w:p w14:paraId="44CE251E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372CBC3" w14:textId="77777777" w:rsidR="0075190C" w:rsidRPr="006E5689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b/>
                <w:color w:val="000000" w:themeColor="text1"/>
                <w:spacing w:val="-6"/>
                <w:rPrChange w:id="56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6"/>
                  </w:rPr>
                </w:rPrChange>
              </w:rPr>
              <w:pPrChange w:id="57" w:author="CE" w:date="2019-05-14T13:42:00Z">
                <w:pPr>
                  <w:ind w:left="-111" w:right="-103"/>
                </w:pPr>
              </w:pPrChange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6"/>
                <w:rPrChange w:id="58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6"/>
                  </w:rPr>
                </w:rPrChange>
              </w:rPr>
              <w:t>Country of origin (Q0)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5FFC5D7" w14:textId="77777777" w:rsidR="0075190C" w:rsidRPr="006E5689" w:rsidRDefault="0075190C" w:rsidP="0087454F">
            <w:pPr>
              <w:ind w:right="-108"/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59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0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Q1</w:t>
            </w:r>
          </w:p>
        </w:tc>
        <w:tc>
          <w:tcPr>
            <w:tcW w:w="391" w:type="dxa"/>
            <w:shd w:val="clear" w:color="auto" w:fill="auto"/>
            <w:vAlign w:val="center"/>
          </w:tcPr>
          <w:p w14:paraId="5055A651" w14:textId="77777777" w:rsidR="0075190C" w:rsidRPr="006E5689" w:rsidRDefault="0075190C" w:rsidP="0087454F">
            <w:pPr>
              <w:ind w:right="-108"/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1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2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Q2</w:t>
            </w:r>
          </w:p>
        </w:tc>
        <w:tc>
          <w:tcPr>
            <w:tcW w:w="457" w:type="dxa"/>
            <w:shd w:val="clear" w:color="auto" w:fill="auto"/>
            <w:vAlign w:val="center"/>
          </w:tcPr>
          <w:p w14:paraId="00DA49C5" w14:textId="77777777" w:rsidR="0075190C" w:rsidRPr="006E5689" w:rsidRDefault="0075190C" w:rsidP="0087454F">
            <w:pPr>
              <w:ind w:right="-108"/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3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4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Q3</w:t>
            </w:r>
          </w:p>
        </w:tc>
        <w:tc>
          <w:tcPr>
            <w:tcW w:w="457" w:type="dxa"/>
            <w:shd w:val="clear" w:color="auto" w:fill="auto"/>
            <w:vAlign w:val="center"/>
          </w:tcPr>
          <w:p w14:paraId="514CC3F6" w14:textId="77777777" w:rsidR="0075190C" w:rsidRPr="006E5689" w:rsidRDefault="0075190C" w:rsidP="0087454F">
            <w:pPr>
              <w:ind w:right="-108"/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5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6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Q4</w:t>
            </w:r>
          </w:p>
        </w:tc>
        <w:tc>
          <w:tcPr>
            <w:tcW w:w="457" w:type="dxa"/>
            <w:shd w:val="clear" w:color="auto" w:fill="auto"/>
            <w:vAlign w:val="center"/>
          </w:tcPr>
          <w:p w14:paraId="09069375" w14:textId="77777777" w:rsidR="0075190C" w:rsidRPr="006E5689" w:rsidRDefault="0075190C" w:rsidP="0087454F">
            <w:pPr>
              <w:ind w:right="-108"/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7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8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Q5</w:t>
            </w:r>
          </w:p>
        </w:tc>
        <w:tc>
          <w:tcPr>
            <w:tcW w:w="457" w:type="dxa"/>
            <w:shd w:val="clear" w:color="auto" w:fill="auto"/>
            <w:vAlign w:val="center"/>
          </w:tcPr>
          <w:p w14:paraId="5C539B56" w14:textId="77777777" w:rsidR="0075190C" w:rsidRPr="006E5689" w:rsidRDefault="0075190C" w:rsidP="0087454F">
            <w:pPr>
              <w:ind w:right="-108"/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69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70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Q6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7B160D" w14:textId="77777777" w:rsidR="0075190C" w:rsidRPr="006E5689" w:rsidRDefault="0075190C" w:rsidP="0087454F">
            <w:pPr>
              <w:ind w:right="-108"/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71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72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Q7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09A21A" w14:textId="77777777" w:rsidR="0075190C" w:rsidRPr="006E5689" w:rsidRDefault="0075190C" w:rsidP="0087454F">
            <w:pPr>
              <w:ind w:right="-108"/>
              <w:jc w:val="both"/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73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</w:pPr>
            <w:r w:rsidRPr="006E5689">
              <w:rPr>
                <w:rFonts w:ascii="Arial Narrow" w:hAnsi="Arial Narrow" w:cstheme="minorHAnsi"/>
                <w:b/>
                <w:color w:val="000000" w:themeColor="text1"/>
                <w:spacing w:val="-4"/>
                <w:rPrChange w:id="74" w:author="CE" w:date="2019-05-14T13:42:00Z">
                  <w:rPr>
                    <w:rFonts w:ascii="Arial Narrow" w:hAnsi="Arial Narrow" w:cstheme="minorHAnsi"/>
                    <w:color w:val="000000" w:themeColor="text1"/>
                    <w:spacing w:val="-4"/>
                  </w:rPr>
                </w:rPrChange>
              </w:rPr>
              <w:t>Q8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439C8DD2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7F98AFA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</w:p>
        </w:tc>
        <w:tc>
          <w:tcPr>
            <w:tcW w:w="661" w:type="dxa"/>
            <w:vMerge/>
            <w:shd w:val="clear" w:color="auto" w:fill="auto"/>
            <w:vAlign w:val="center"/>
          </w:tcPr>
          <w:p w14:paraId="6B5582EB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</w:p>
        </w:tc>
        <w:tc>
          <w:tcPr>
            <w:tcW w:w="884" w:type="dxa"/>
            <w:vMerge/>
            <w:shd w:val="clear" w:color="auto" w:fill="auto"/>
            <w:vAlign w:val="center"/>
          </w:tcPr>
          <w:p w14:paraId="4A8C5301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</w:p>
        </w:tc>
      </w:tr>
      <w:tr w:rsidR="0075190C" w:rsidRPr="00DE51AE" w14:paraId="32B83A15" w14:textId="77777777" w:rsidTr="0087454F">
        <w:trPr>
          <w:trHeight w:val="461"/>
          <w:trPrChange w:id="75" w:author="CE" w:date="2019-05-14T13:42:00Z">
            <w:trPr>
              <w:gridAfter w:val="0"/>
              <w:trHeight w:val="461"/>
            </w:trPr>
          </w:trPrChange>
        </w:trPr>
        <w:tc>
          <w:tcPr>
            <w:tcW w:w="817" w:type="dxa"/>
            <w:shd w:val="clear" w:color="auto" w:fill="auto"/>
            <w:vAlign w:val="center"/>
            <w:tcPrChange w:id="76" w:author="CE" w:date="2019-05-14T13:42:00Z">
              <w:tcPr>
                <w:tcW w:w="817" w:type="dxa"/>
                <w:gridSpan w:val="2"/>
                <w:vAlign w:val="center"/>
              </w:tcPr>
            </w:tcPrChange>
          </w:tcPr>
          <w:p w14:paraId="696A5CC5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  <w:pPrChange w:id="77" w:author="CE" w:date="2019-05-14T13:43:00Z">
                <w:pPr>
                  <w:jc w:val="both"/>
                </w:pPr>
              </w:pPrChange>
            </w:pPr>
            <w:del w:id="78" w:author="CE" w:date="2019-05-14T13:43:00Z">
              <w:r w:rsidRPr="00DE51AE" w:rsidDel="006E5689">
                <w:rPr>
                  <w:rFonts w:ascii="Arial Narrow" w:hAnsi="Arial Narrow" w:cstheme="minorHAnsi"/>
                  <w:color w:val="000000" w:themeColor="text1"/>
                  <w:spacing w:val="-4"/>
                </w:rPr>
                <w:delText>N°</w:delText>
              </w:r>
            </w:del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tcPrChange w:id="79" w:author="CE" w:date="2019-05-14T13:42:00Z">
              <w:tcPr>
                <w:tcW w:w="1134" w:type="dxa"/>
                <w:gridSpan w:val="2"/>
                <w:shd w:val="clear" w:color="auto" w:fill="auto"/>
                <w:vAlign w:val="center"/>
              </w:tcPr>
            </w:tcPrChange>
          </w:tcPr>
          <w:p w14:paraId="3075E2A2" w14:textId="77777777" w:rsidR="0075190C" w:rsidRPr="00DE51AE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color w:val="000000" w:themeColor="text1"/>
                <w:spacing w:val="-6"/>
              </w:rPr>
              <w:pPrChange w:id="80" w:author="CE" w:date="2019-05-14T13:42:00Z">
                <w:pPr>
                  <w:ind w:left="-111" w:right="-103"/>
                </w:pPr>
              </w:pPrChange>
            </w:pPr>
            <w:r w:rsidRPr="00DE51AE">
              <w:rPr>
                <w:rFonts w:ascii="Arial Narrow" w:hAnsi="Arial Narrow" w:cs="Calibri"/>
                <w:color w:val="000000" w:themeColor="text1"/>
                <w:spacing w:val="-6"/>
              </w:rPr>
              <w:t>Moldavia (8)</w:t>
            </w:r>
          </w:p>
        </w:tc>
        <w:tc>
          <w:tcPr>
            <w:tcW w:w="425" w:type="dxa"/>
            <w:shd w:val="clear" w:color="auto" w:fill="auto"/>
            <w:vAlign w:val="center"/>
            <w:tcPrChange w:id="81" w:author="CE" w:date="2019-05-14T13:42:00Z">
              <w:tcPr>
                <w:tcW w:w="425" w:type="dxa"/>
                <w:gridSpan w:val="2"/>
                <w:shd w:val="clear" w:color="auto" w:fill="auto"/>
                <w:vAlign w:val="center"/>
              </w:tcPr>
            </w:tcPrChange>
          </w:tcPr>
          <w:p w14:paraId="35843E5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391" w:type="dxa"/>
            <w:shd w:val="clear" w:color="auto" w:fill="auto"/>
            <w:vAlign w:val="center"/>
            <w:tcPrChange w:id="82" w:author="CE" w:date="2019-05-14T13:42:00Z">
              <w:tcPr>
                <w:tcW w:w="391" w:type="dxa"/>
                <w:gridSpan w:val="2"/>
                <w:shd w:val="clear" w:color="auto" w:fill="auto"/>
                <w:vAlign w:val="center"/>
              </w:tcPr>
            </w:tcPrChange>
          </w:tcPr>
          <w:p w14:paraId="2D5943A3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83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5484937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84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7D1B02F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85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104EA949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86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34C11549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  <w:tcPrChange w:id="87" w:author="CE" w:date="2019-05-14T13:42:00Z">
              <w:tcPr>
                <w:tcW w:w="475" w:type="dxa"/>
                <w:gridSpan w:val="2"/>
                <w:shd w:val="clear" w:color="auto" w:fill="auto"/>
                <w:vAlign w:val="center"/>
              </w:tcPr>
            </w:tcPrChange>
          </w:tcPr>
          <w:p w14:paraId="6E5A5B19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tcPrChange w:id="88" w:author="CE" w:date="2019-05-14T13:42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1B65B629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tcPrChange w:id="89" w:author="CE" w:date="2019-05-14T13:42:00Z">
              <w:tcPr>
                <w:tcW w:w="708" w:type="dxa"/>
                <w:gridSpan w:val="2"/>
                <w:shd w:val="clear" w:color="auto" w:fill="auto"/>
                <w:vAlign w:val="center"/>
              </w:tcPr>
            </w:tcPrChange>
          </w:tcPr>
          <w:p w14:paraId="280A01E9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  <w:tcPrChange w:id="90" w:author="CE" w:date="2019-05-14T13:42:00Z">
              <w:tcPr>
                <w:tcW w:w="1134" w:type="dxa"/>
                <w:gridSpan w:val="2"/>
                <w:vAlign w:val="center"/>
              </w:tcPr>
            </w:tcPrChange>
          </w:tcPr>
          <w:p w14:paraId="22F81845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N/A</w:t>
            </w:r>
          </w:p>
        </w:tc>
        <w:tc>
          <w:tcPr>
            <w:tcW w:w="661" w:type="dxa"/>
            <w:shd w:val="clear" w:color="auto" w:fill="auto"/>
            <w:vAlign w:val="center"/>
            <w:tcPrChange w:id="91" w:author="CE" w:date="2019-05-14T13:42:00Z">
              <w:tcPr>
                <w:tcW w:w="661" w:type="dxa"/>
                <w:gridSpan w:val="2"/>
                <w:vAlign w:val="center"/>
              </w:tcPr>
            </w:tcPrChange>
          </w:tcPr>
          <w:p w14:paraId="22C7D3A1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  <w:tc>
          <w:tcPr>
            <w:tcW w:w="884" w:type="dxa"/>
            <w:shd w:val="clear" w:color="auto" w:fill="auto"/>
            <w:vAlign w:val="center"/>
            <w:tcPrChange w:id="92" w:author="CE" w:date="2019-05-14T13:42:00Z">
              <w:tcPr>
                <w:tcW w:w="884" w:type="dxa"/>
                <w:gridSpan w:val="2"/>
                <w:vAlign w:val="center"/>
              </w:tcPr>
            </w:tcPrChange>
          </w:tcPr>
          <w:p w14:paraId="670E82AE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</w:tr>
      <w:tr w:rsidR="0075190C" w:rsidRPr="00DE51AE" w14:paraId="681384C7" w14:textId="77777777" w:rsidTr="0087454F">
        <w:trPr>
          <w:trHeight w:val="443"/>
          <w:trPrChange w:id="93" w:author="CE" w:date="2019-05-14T13:42:00Z">
            <w:trPr>
              <w:gridAfter w:val="0"/>
              <w:trHeight w:val="443"/>
            </w:trPr>
          </w:trPrChange>
        </w:trPr>
        <w:tc>
          <w:tcPr>
            <w:tcW w:w="817" w:type="dxa"/>
            <w:shd w:val="clear" w:color="auto" w:fill="auto"/>
            <w:vAlign w:val="center"/>
            <w:tcPrChange w:id="94" w:author="CE" w:date="2019-05-14T13:42:00Z">
              <w:tcPr>
                <w:tcW w:w="817" w:type="dxa"/>
                <w:gridSpan w:val="2"/>
                <w:vAlign w:val="center"/>
              </w:tcPr>
            </w:tcPrChange>
          </w:tcPr>
          <w:p w14:paraId="60990E8B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del w:id="95" w:author="CE" w:date="2019-05-14T13:43:00Z">
              <w:r w:rsidRPr="00DE51AE" w:rsidDel="006E5689">
                <w:rPr>
                  <w:rFonts w:ascii="Arial Narrow" w:hAnsi="Arial Narrow" w:cstheme="minorHAnsi"/>
                  <w:color w:val="000000" w:themeColor="text1"/>
                  <w:spacing w:val="-4"/>
                </w:rPr>
                <w:delText>N°</w:delText>
              </w:r>
            </w:del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tcPrChange w:id="96" w:author="CE" w:date="2019-05-14T13:42:00Z">
              <w:tcPr>
                <w:tcW w:w="1134" w:type="dxa"/>
                <w:gridSpan w:val="2"/>
                <w:shd w:val="clear" w:color="auto" w:fill="auto"/>
                <w:vAlign w:val="center"/>
              </w:tcPr>
            </w:tcPrChange>
          </w:tcPr>
          <w:p w14:paraId="6ACFDF4F" w14:textId="77777777" w:rsidR="0075190C" w:rsidRPr="00DE51AE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color w:val="000000" w:themeColor="text1"/>
                <w:spacing w:val="-6"/>
              </w:rPr>
              <w:pPrChange w:id="97" w:author="CE" w:date="2019-05-14T13:42:00Z">
                <w:pPr>
                  <w:ind w:left="-111" w:right="-103"/>
                </w:pPr>
              </w:pPrChange>
            </w:pPr>
            <w:r w:rsidRPr="00DE51AE">
              <w:rPr>
                <w:rFonts w:ascii="Arial Narrow" w:hAnsi="Arial Narrow" w:cs="Calibri"/>
                <w:color w:val="000000" w:themeColor="text1"/>
                <w:spacing w:val="-6"/>
              </w:rPr>
              <w:t>Algeria (2)</w:t>
            </w:r>
          </w:p>
        </w:tc>
        <w:tc>
          <w:tcPr>
            <w:tcW w:w="425" w:type="dxa"/>
            <w:shd w:val="clear" w:color="auto" w:fill="auto"/>
            <w:vAlign w:val="center"/>
            <w:tcPrChange w:id="98" w:author="CE" w:date="2019-05-14T13:42:00Z">
              <w:tcPr>
                <w:tcW w:w="425" w:type="dxa"/>
                <w:gridSpan w:val="2"/>
                <w:shd w:val="clear" w:color="auto" w:fill="auto"/>
                <w:vAlign w:val="center"/>
              </w:tcPr>
            </w:tcPrChange>
          </w:tcPr>
          <w:p w14:paraId="43B6BA5B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4</w:t>
            </w:r>
          </w:p>
        </w:tc>
        <w:tc>
          <w:tcPr>
            <w:tcW w:w="391" w:type="dxa"/>
            <w:shd w:val="clear" w:color="auto" w:fill="auto"/>
            <w:vAlign w:val="center"/>
            <w:tcPrChange w:id="99" w:author="CE" w:date="2019-05-14T13:42:00Z">
              <w:tcPr>
                <w:tcW w:w="391" w:type="dxa"/>
                <w:gridSpan w:val="2"/>
                <w:shd w:val="clear" w:color="auto" w:fill="auto"/>
                <w:vAlign w:val="center"/>
              </w:tcPr>
            </w:tcPrChange>
          </w:tcPr>
          <w:p w14:paraId="54181B2F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2</w:t>
            </w:r>
          </w:p>
        </w:tc>
        <w:tc>
          <w:tcPr>
            <w:tcW w:w="457" w:type="dxa"/>
            <w:shd w:val="clear" w:color="auto" w:fill="auto"/>
            <w:vAlign w:val="center"/>
            <w:tcPrChange w:id="100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3BD7CA05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01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606DE387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02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72BE9758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03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14C0FAF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75" w:type="dxa"/>
            <w:shd w:val="clear" w:color="auto" w:fill="auto"/>
            <w:vAlign w:val="center"/>
            <w:tcPrChange w:id="104" w:author="CE" w:date="2019-05-14T13:42:00Z">
              <w:tcPr>
                <w:tcW w:w="475" w:type="dxa"/>
                <w:gridSpan w:val="2"/>
                <w:shd w:val="clear" w:color="auto" w:fill="auto"/>
                <w:vAlign w:val="center"/>
              </w:tcPr>
            </w:tcPrChange>
          </w:tcPr>
          <w:p w14:paraId="4A6984AA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tcPrChange w:id="105" w:author="CE" w:date="2019-05-14T13:42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4D1355E8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tcPrChange w:id="106" w:author="CE" w:date="2019-05-14T13:42:00Z">
              <w:tcPr>
                <w:tcW w:w="708" w:type="dxa"/>
                <w:gridSpan w:val="2"/>
                <w:shd w:val="clear" w:color="auto" w:fill="auto"/>
                <w:vAlign w:val="center"/>
              </w:tcPr>
            </w:tcPrChange>
          </w:tcPr>
          <w:p w14:paraId="79D3918D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  <w:tcPrChange w:id="107" w:author="CE" w:date="2019-05-14T13:42:00Z">
              <w:tcPr>
                <w:tcW w:w="1134" w:type="dxa"/>
                <w:gridSpan w:val="2"/>
                <w:vAlign w:val="center"/>
              </w:tcPr>
            </w:tcPrChange>
          </w:tcPr>
          <w:p w14:paraId="4483BA1F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N/A</w:t>
            </w:r>
          </w:p>
        </w:tc>
        <w:tc>
          <w:tcPr>
            <w:tcW w:w="661" w:type="dxa"/>
            <w:shd w:val="clear" w:color="auto" w:fill="auto"/>
            <w:vAlign w:val="center"/>
            <w:tcPrChange w:id="108" w:author="CE" w:date="2019-05-14T13:42:00Z">
              <w:tcPr>
                <w:tcW w:w="661" w:type="dxa"/>
                <w:gridSpan w:val="2"/>
                <w:vAlign w:val="center"/>
              </w:tcPr>
            </w:tcPrChange>
          </w:tcPr>
          <w:p w14:paraId="0C880052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  <w:tc>
          <w:tcPr>
            <w:tcW w:w="884" w:type="dxa"/>
            <w:shd w:val="clear" w:color="auto" w:fill="auto"/>
            <w:vAlign w:val="center"/>
            <w:tcPrChange w:id="109" w:author="CE" w:date="2019-05-14T13:42:00Z">
              <w:tcPr>
                <w:tcW w:w="884" w:type="dxa"/>
                <w:gridSpan w:val="2"/>
                <w:vAlign w:val="center"/>
              </w:tcPr>
            </w:tcPrChange>
          </w:tcPr>
          <w:p w14:paraId="58810116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</w:tr>
      <w:tr w:rsidR="0075190C" w:rsidRPr="00DE51AE" w14:paraId="7C351F23" w14:textId="77777777" w:rsidTr="0087454F">
        <w:trPr>
          <w:trHeight w:val="443"/>
          <w:trPrChange w:id="110" w:author="CE" w:date="2019-05-14T13:42:00Z">
            <w:trPr>
              <w:gridAfter w:val="0"/>
              <w:trHeight w:val="443"/>
            </w:trPr>
          </w:trPrChange>
        </w:trPr>
        <w:tc>
          <w:tcPr>
            <w:tcW w:w="817" w:type="dxa"/>
            <w:shd w:val="clear" w:color="auto" w:fill="auto"/>
            <w:vAlign w:val="center"/>
            <w:tcPrChange w:id="111" w:author="CE" w:date="2019-05-14T13:42:00Z">
              <w:tcPr>
                <w:tcW w:w="817" w:type="dxa"/>
                <w:gridSpan w:val="2"/>
                <w:vAlign w:val="center"/>
              </w:tcPr>
            </w:tcPrChange>
          </w:tcPr>
          <w:p w14:paraId="4FD9B3B0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del w:id="112" w:author="CE" w:date="2019-05-14T13:43:00Z">
              <w:r w:rsidRPr="00DE51AE" w:rsidDel="006E5689">
                <w:rPr>
                  <w:rFonts w:ascii="Arial Narrow" w:hAnsi="Arial Narrow" w:cstheme="minorHAnsi"/>
                  <w:color w:val="000000" w:themeColor="text1"/>
                  <w:spacing w:val="-4"/>
                </w:rPr>
                <w:delText>N°</w:delText>
              </w:r>
            </w:del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tcPrChange w:id="113" w:author="CE" w:date="2019-05-14T13:42:00Z">
              <w:tcPr>
                <w:tcW w:w="1134" w:type="dxa"/>
                <w:gridSpan w:val="2"/>
                <w:shd w:val="clear" w:color="auto" w:fill="auto"/>
                <w:vAlign w:val="center"/>
              </w:tcPr>
            </w:tcPrChange>
          </w:tcPr>
          <w:p w14:paraId="6DCF4844" w14:textId="77777777" w:rsidR="0075190C" w:rsidRPr="00DE51AE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color w:val="000000" w:themeColor="text1"/>
                <w:spacing w:val="-6"/>
              </w:rPr>
              <w:pPrChange w:id="114" w:author="CE" w:date="2019-05-14T13:42:00Z">
                <w:pPr>
                  <w:ind w:left="-111" w:right="-103"/>
                </w:pPr>
              </w:pPrChange>
            </w:pPr>
            <w:r w:rsidRPr="00DE51AE">
              <w:rPr>
                <w:rFonts w:ascii="Arial Narrow" w:hAnsi="Arial Narrow" w:cs="Calibri"/>
                <w:color w:val="000000" w:themeColor="text1"/>
                <w:spacing w:val="-6"/>
              </w:rPr>
              <w:t>Morocco (3)</w:t>
            </w:r>
          </w:p>
        </w:tc>
        <w:tc>
          <w:tcPr>
            <w:tcW w:w="425" w:type="dxa"/>
            <w:shd w:val="clear" w:color="auto" w:fill="auto"/>
            <w:vAlign w:val="center"/>
            <w:tcPrChange w:id="115" w:author="CE" w:date="2019-05-14T13:42:00Z">
              <w:tcPr>
                <w:tcW w:w="425" w:type="dxa"/>
                <w:gridSpan w:val="2"/>
                <w:shd w:val="clear" w:color="auto" w:fill="auto"/>
                <w:vAlign w:val="center"/>
              </w:tcPr>
            </w:tcPrChange>
          </w:tcPr>
          <w:p w14:paraId="44145708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4</w:t>
            </w:r>
          </w:p>
        </w:tc>
        <w:tc>
          <w:tcPr>
            <w:tcW w:w="391" w:type="dxa"/>
            <w:shd w:val="clear" w:color="auto" w:fill="auto"/>
            <w:vAlign w:val="center"/>
            <w:tcPrChange w:id="116" w:author="CE" w:date="2019-05-14T13:42:00Z">
              <w:tcPr>
                <w:tcW w:w="391" w:type="dxa"/>
                <w:gridSpan w:val="2"/>
                <w:shd w:val="clear" w:color="auto" w:fill="auto"/>
                <w:vAlign w:val="center"/>
              </w:tcPr>
            </w:tcPrChange>
          </w:tcPr>
          <w:p w14:paraId="5B5BB156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2</w:t>
            </w:r>
          </w:p>
        </w:tc>
        <w:tc>
          <w:tcPr>
            <w:tcW w:w="457" w:type="dxa"/>
            <w:shd w:val="clear" w:color="auto" w:fill="auto"/>
            <w:vAlign w:val="center"/>
            <w:tcPrChange w:id="117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67AF0B81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18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415936D8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19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1699D44A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20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2671C9D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75" w:type="dxa"/>
            <w:shd w:val="clear" w:color="auto" w:fill="auto"/>
            <w:vAlign w:val="center"/>
            <w:tcPrChange w:id="121" w:author="CE" w:date="2019-05-14T13:42:00Z">
              <w:tcPr>
                <w:tcW w:w="475" w:type="dxa"/>
                <w:gridSpan w:val="2"/>
                <w:shd w:val="clear" w:color="auto" w:fill="auto"/>
                <w:vAlign w:val="center"/>
              </w:tcPr>
            </w:tcPrChange>
          </w:tcPr>
          <w:p w14:paraId="7659F8DA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tcPrChange w:id="122" w:author="CE" w:date="2019-05-14T13:42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74ACADAA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tcPrChange w:id="123" w:author="CE" w:date="2019-05-14T13:42:00Z">
              <w:tcPr>
                <w:tcW w:w="708" w:type="dxa"/>
                <w:gridSpan w:val="2"/>
                <w:shd w:val="clear" w:color="auto" w:fill="auto"/>
                <w:vAlign w:val="center"/>
              </w:tcPr>
            </w:tcPrChange>
          </w:tcPr>
          <w:p w14:paraId="1F8F574F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  <w:tcPrChange w:id="124" w:author="CE" w:date="2019-05-14T13:42:00Z">
              <w:tcPr>
                <w:tcW w:w="1134" w:type="dxa"/>
                <w:gridSpan w:val="2"/>
                <w:vAlign w:val="center"/>
              </w:tcPr>
            </w:tcPrChange>
          </w:tcPr>
          <w:p w14:paraId="5915319D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N/A</w:t>
            </w:r>
          </w:p>
        </w:tc>
        <w:tc>
          <w:tcPr>
            <w:tcW w:w="661" w:type="dxa"/>
            <w:shd w:val="clear" w:color="auto" w:fill="auto"/>
            <w:vAlign w:val="center"/>
            <w:tcPrChange w:id="125" w:author="CE" w:date="2019-05-14T13:42:00Z">
              <w:tcPr>
                <w:tcW w:w="661" w:type="dxa"/>
                <w:gridSpan w:val="2"/>
                <w:vAlign w:val="center"/>
              </w:tcPr>
            </w:tcPrChange>
          </w:tcPr>
          <w:p w14:paraId="1D1D2B8E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  <w:tc>
          <w:tcPr>
            <w:tcW w:w="884" w:type="dxa"/>
            <w:shd w:val="clear" w:color="auto" w:fill="auto"/>
            <w:vAlign w:val="center"/>
            <w:tcPrChange w:id="126" w:author="CE" w:date="2019-05-14T13:42:00Z">
              <w:tcPr>
                <w:tcW w:w="884" w:type="dxa"/>
                <w:gridSpan w:val="2"/>
                <w:vAlign w:val="center"/>
              </w:tcPr>
            </w:tcPrChange>
          </w:tcPr>
          <w:p w14:paraId="031CA00F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</w:tr>
      <w:tr w:rsidR="0075190C" w:rsidRPr="00DE51AE" w14:paraId="16C4995A" w14:textId="77777777" w:rsidTr="0087454F">
        <w:trPr>
          <w:trHeight w:val="443"/>
          <w:trPrChange w:id="127" w:author="CE" w:date="2019-05-14T13:42:00Z">
            <w:trPr>
              <w:gridAfter w:val="0"/>
              <w:trHeight w:val="443"/>
            </w:trPr>
          </w:trPrChange>
        </w:trPr>
        <w:tc>
          <w:tcPr>
            <w:tcW w:w="817" w:type="dxa"/>
            <w:shd w:val="clear" w:color="auto" w:fill="auto"/>
            <w:vAlign w:val="center"/>
            <w:tcPrChange w:id="128" w:author="CE" w:date="2019-05-14T13:42:00Z">
              <w:tcPr>
                <w:tcW w:w="817" w:type="dxa"/>
                <w:gridSpan w:val="2"/>
                <w:vAlign w:val="center"/>
              </w:tcPr>
            </w:tcPrChange>
          </w:tcPr>
          <w:p w14:paraId="1CF86AB2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del w:id="129" w:author="CE" w:date="2019-05-14T13:43:00Z">
              <w:r w:rsidRPr="00DE51AE" w:rsidDel="006E5689">
                <w:rPr>
                  <w:rFonts w:ascii="Arial Narrow" w:hAnsi="Arial Narrow" w:cstheme="minorHAnsi"/>
                  <w:color w:val="000000" w:themeColor="text1"/>
                  <w:spacing w:val="-4"/>
                </w:rPr>
                <w:delText>N°</w:delText>
              </w:r>
            </w:del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tcPrChange w:id="130" w:author="CE" w:date="2019-05-14T13:42:00Z">
              <w:tcPr>
                <w:tcW w:w="1134" w:type="dxa"/>
                <w:gridSpan w:val="2"/>
                <w:shd w:val="clear" w:color="auto" w:fill="auto"/>
                <w:vAlign w:val="center"/>
              </w:tcPr>
            </w:tcPrChange>
          </w:tcPr>
          <w:p w14:paraId="0121E524" w14:textId="77777777" w:rsidR="0075190C" w:rsidRPr="00DE51AE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color w:val="000000" w:themeColor="text1"/>
                <w:spacing w:val="-6"/>
              </w:rPr>
              <w:pPrChange w:id="131" w:author="CE" w:date="2019-05-14T13:42:00Z">
                <w:pPr>
                  <w:ind w:left="-111" w:right="-103"/>
                </w:pPr>
              </w:pPrChange>
            </w:pPr>
            <w:r w:rsidRPr="00DE51AE">
              <w:rPr>
                <w:rFonts w:ascii="Arial Narrow" w:hAnsi="Arial Narrow" w:cs="Calibri"/>
                <w:color w:val="000000" w:themeColor="text1"/>
                <w:spacing w:val="-6"/>
              </w:rPr>
              <w:t>Algeria (2)</w:t>
            </w:r>
          </w:p>
        </w:tc>
        <w:tc>
          <w:tcPr>
            <w:tcW w:w="425" w:type="dxa"/>
            <w:shd w:val="clear" w:color="auto" w:fill="auto"/>
            <w:vAlign w:val="center"/>
            <w:tcPrChange w:id="132" w:author="CE" w:date="2019-05-14T13:42:00Z">
              <w:tcPr>
                <w:tcW w:w="425" w:type="dxa"/>
                <w:gridSpan w:val="2"/>
                <w:shd w:val="clear" w:color="auto" w:fill="auto"/>
                <w:vAlign w:val="center"/>
              </w:tcPr>
            </w:tcPrChange>
          </w:tcPr>
          <w:p w14:paraId="0C604B95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4</w:t>
            </w:r>
          </w:p>
        </w:tc>
        <w:tc>
          <w:tcPr>
            <w:tcW w:w="391" w:type="dxa"/>
            <w:shd w:val="clear" w:color="auto" w:fill="auto"/>
            <w:vAlign w:val="center"/>
            <w:tcPrChange w:id="133" w:author="CE" w:date="2019-05-14T13:42:00Z">
              <w:tcPr>
                <w:tcW w:w="391" w:type="dxa"/>
                <w:gridSpan w:val="2"/>
                <w:shd w:val="clear" w:color="auto" w:fill="auto"/>
                <w:vAlign w:val="center"/>
              </w:tcPr>
            </w:tcPrChange>
          </w:tcPr>
          <w:p w14:paraId="65403AC4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34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6C1B59EA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35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70554CF5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36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13764306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37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3AF605F0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75" w:type="dxa"/>
            <w:shd w:val="clear" w:color="auto" w:fill="auto"/>
            <w:vAlign w:val="center"/>
            <w:tcPrChange w:id="138" w:author="CE" w:date="2019-05-14T13:42:00Z">
              <w:tcPr>
                <w:tcW w:w="475" w:type="dxa"/>
                <w:gridSpan w:val="2"/>
                <w:shd w:val="clear" w:color="auto" w:fill="auto"/>
                <w:vAlign w:val="center"/>
              </w:tcPr>
            </w:tcPrChange>
          </w:tcPr>
          <w:p w14:paraId="0B4E89FA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tcPrChange w:id="139" w:author="CE" w:date="2019-05-14T13:42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5F1001BA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tcPrChange w:id="140" w:author="CE" w:date="2019-05-14T13:42:00Z">
              <w:tcPr>
                <w:tcW w:w="708" w:type="dxa"/>
                <w:gridSpan w:val="2"/>
                <w:shd w:val="clear" w:color="auto" w:fill="auto"/>
                <w:vAlign w:val="center"/>
              </w:tcPr>
            </w:tcPrChange>
          </w:tcPr>
          <w:p w14:paraId="041F2879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  <w:tcPrChange w:id="141" w:author="CE" w:date="2019-05-14T13:42:00Z">
              <w:tcPr>
                <w:tcW w:w="1134" w:type="dxa"/>
                <w:gridSpan w:val="2"/>
                <w:vAlign w:val="center"/>
              </w:tcPr>
            </w:tcPrChange>
          </w:tcPr>
          <w:p w14:paraId="3A604CA6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Normal</w:t>
            </w:r>
          </w:p>
        </w:tc>
        <w:tc>
          <w:tcPr>
            <w:tcW w:w="661" w:type="dxa"/>
            <w:shd w:val="clear" w:color="auto" w:fill="auto"/>
            <w:vAlign w:val="center"/>
            <w:tcPrChange w:id="142" w:author="CE" w:date="2019-05-14T13:42:00Z">
              <w:tcPr>
                <w:tcW w:w="661" w:type="dxa"/>
                <w:gridSpan w:val="2"/>
                <w:vAlign w:val="center"/>
              </w:tcPr>
            </w:tcPrChange>
          </w:tcPr>
          <w:p w14:paraId="1B6959F8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  <w:tc>
          <w:tcPr>
            <w:tcW w:w="884" w:type="dxa"/>
            <w:shd w:val="clear" w:color="auto" w:fill="auto"/>
            <w:vAlign w:val="center"/>
            <w:tcPrChange w:id="143" w:author="CE" w:date="2019-05-14T13:42:00Z">
              <w:tcPr>
                <w:tcW w:w="884" w:type="dxa"/>
                <w:gridSpan w:val="2"/>
                <w:vAlign w:val="center"/>
              </w:tcPr>
            </w:tcPrChange>
          </w:tcPr>
          <w:p w14:paraId="33AD3485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</w:tr>
      <w:tr w:rsidR="0075190C" w:rsidRPr="00DE51AE" w14:paraId="33620186" w14:textId="77777777" w:rsidTr="0087454F">
        <w:trPr>
          <w:trHeight w:val="461"/>
          <w:trPrChange w:id="144" w:author="CE" w:date="2019-05-14T13:42:00Z">
            <w:trPr>
              <w:gridAfter w:val="0"/>
              <w:trHeight w:val="461"/>
            </w:trPr>
          </w:trPrChange>
        </w:trPr>
        <w:tc>
          <w:tcPr>
            <w:tcW w:w="817" w:type="dxa"/>
            <w:shd w:val="clear" w:color="auto" w:fill="auto"/>
            <w:vAlign w:val="center"/>
            <w:tcPrChange w:id="145" w:author="CE" w:date="2019-05-14T13:42:00Z">
              <w:tcPr>
                <w:tcW w:w="817" w:type="dxa"/>
                <w:gridSpan w:val="2"/>
                <w:vAlign w:val="center"/>
              </w:tcPr>
            </w:tcPrChange>
          </w:tcPr>
          <w:p w14:paraId="0F3BCCAB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del w:id="146" w:author="CE" w:date="2019-05-14T13:43:00Z">
              <w:r w:rsidRPr="00DE51AE" w:rsidDel="006E5689">
                <w:rPr>
                  <w:rFonts w:ascii="Arial Narrow" w:hAnsi="Arial Narrow" w:cstheme="minorHAnsi"/>
                  <w:color w:val="000000" w:themeColor="text1"/>
                  <w:spacing w:val="-4"/>
                </w:rPr>
                <w:delText>N°</w:delText>
              </w:r>
            </w:del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tcPrChange w:id="147" w:author="CE" w:date="2019-05-14T13:42:00Z">
              <w:tcPr>
                <w:tcW w:w="1134" w:type="dxa"/>
                <w:gridSpan w:val="2"/>
                <w:shd w:val="clear" w:color="auto" w:fill="auto"/>
                <w:vAlign w:val="center"/>
              </w:tcPr>
            </w:tcPrChange>
          </w:tcPr>
          <w:p w14:paraId="04276DBA" w14:textId="77777777" w:rsidR="0075190C" w:rsidRPr="00DE51AE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color w:val="000000" w:themeColor="text1"/>
                <w:spacing w:val="-6"/>
              </w:rPr>
              <w:pPrChange w:id="148" w:author="CE" w:date="2019-05-14T13:42:00Z">
                <w:pPr>
                  <w:ind w:left="-111" w:right="-103"/>
                </w:pPr>
              </w:pPrChange>
            </w:pPr>
            <w:r w:rsidRPr="00DE51AE">
              <w:rPr>
                <w:rFonts w:ascii="Arial Narrow" w:hAnsi="Arial Narrow" w:cs="Calibri"/>
                <w:color w:val="000000" w:themeColor="text1"/>
                <w:spacing w:val="-6"/>
              </w:rPr>
              <w:t>Algeria (2)</w:t>
            </w:r>
          </w:p>
        </w:tc>
        <w:tc>
          <w:tcPr>
            <w:tcW w:w="425" w:type="dxa"/>
            <w:shd w:val="clear" w:color="auto" w:fill="auto"/>
            <w:vAlign w:val="center"/>
            <w:tcPrChange w:id="149" w:author="CE" w:date="2019-05-14T13:42:00Z">
              <w:tcPr>
                <w:tcW w:w="425" w:type="dxa"/>
                <w:gridSpan w:val="2"/>
                <w:shd w:val="clear" w:color="auto" w:fill="auto"/>
                <w:vAlign w:val="center"/>
              </w:tcPr>
            </w:tcPrChange>
          </w:tcPr>
          <w:p w14:paraId="77A9357C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4</w:t>
            </w:r>
          </w:p>
        </w:tc>
        <w:tc>
          <w:tcPr>
            <w:tcW w:w="391" w:type="dxa"/>
            <w:shd w:val="clear" w:color="auto" w:fill="auto"/>
            <w:vAlign w:val="center"/>
            <w:tcPrChange w:id="150" w:author="CE" w:date="2019-05-14T13:42:00Z">
              <w:tcPr>
                <w:tcW w:w="391" w:type="dxa"/>
                <w:gridSpan w:val="2"/>
                <w:shd w:val="clear" w:color="auto" w:fill="auto"/>
                <w:vAlign w:val="center"/>
              </w:tcPr>
            </w:tcPrChange>
          </w:tcPr>
          <w:p w14:paraId="3175C9B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51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0EC91C86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52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5457F162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53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4CD418F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54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7FCF7A52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75" w:type="dxa"/>
            <w:shd w:val="clear" w:color="auto" w:fill="auto"/>
            <w:vAlign w:val="center"/>
            <w:tcPrChange w:id="155" w:author="CE" w:date="2019-05-14T13:42:00Z">
              <w:tcPr>
                <w:tcW w:w="475" w:type="dxa"/>
                <w:gridSpan w:val="2"/>
                <w:shd w:val="clear" w:color="auto" w:fill="auto"/>
                <w:vAlign w:val="center"/>
              </w:tcPr>
            </w:tcPrChange>
          </w:tcPr>
          <w:p w14:paraId="5594A8E1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tcPrChange w:id="156" w:author="CE" w:date="2019-05-14T13:42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431F9AC7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tcPrChange w:id="157" w:author="CE" w:date="2019-05-14T13:42:00Z">
              <w:tcPr>
                <w:tcW w:w="708" w:type="dxa"/>
                <w:gridSpan w:val="2"/>
                <w:shd w:val="clear" w:color="auto" w:fill="auto"/>
                <w:vAlign w:val="center"/>
              </w:tcPr>
            </w:tcPrChange>
          </w:tcPr>
          <w:p w14:paraId="2E81925F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tcPrChange w:id="158" w:author="CE" w:date="2019-05-14T13:42:00Z">
              <w:tcPr>
                <w:tcW w:w="1134" w:type="dxa"/>
                <w:gridSpan w:val="2"/>
                <w:vAlign w:val="center"/>
              </w:tcPr>
            </w:tcPrChange>
          </w:tcPr>
          <w:p w14:paraId="3BD90454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N/A</w:t>
            </w:r>
          </w:p>
        </w:tc>
        <w:tc>
          <w:tcPr>
            <w:tcW w:w="661" w:type="dxa"/>
            <w:shd w:val="clear" w:color="auto" w:fill="auto"/>
            <w:vAlign w:val="center"/>
            <w:tcPrChange w:id="159" w:author="CE" w:date="2019-05-14T13:42:00Z">
              <w:tcPr>
                <w:tcW w:w="661" w:type="dxa"/>
                <w:gridSpan w:val="2"/>
                <w:vAlign w:val="center"/>
              </w:tcPr>
            </w:tcPrChange>
          </w:tcPr>
          <w:p w14:paraId="0F87DEBD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  <w:tc>
          <w:tcPr>
            <w:tcW w:w="884" w:type="dxa"/>
            <w:shd w:val="clear" w:color="auto" w:fill="auto"/>
            <w:vAlign w:val="center"/>
            <w:tcPrChange w:id="160" w:author="CE" w:date="2019-05-14T13:42:00Z">
              <w:tcPr>
                <w:tcW w:w="884" w:type="dxa"/>
                <w:gridSpan w:val="2"/>
                <w:vAlign w:val="center"/>
              </w:tcPr>
            </w:tcPrChange>
          </w:tcPr>
          <w:p w14:paraId="6A78B26D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</w:tr>
      <w:tr w:rsidR="0075190C" w:rsidRPr="00DE51AE" w14:paraId="663CE4CD" w14:textId="77777777" w:rsidTr="0087454F">
        <w:trPr>
          <w:trHeight w:val="443"/>
          <w:trPrChange w:id="161" w:author="CE" w:date="2019-05-14T13:42:00Z">
            <w:trPr>
              <w:gridAfter w:val="0"/>
              <w:trHeight w:val="443"/>
            </w:trPr>
          </w:trPrChange>
        </w:trPr>
        <w:tc>
          <w:tcPr>
            <w:tcW w:w="817" w:type="dxa"/>
            <w:shd w:val="clear" w:color="auto" w:fill="auto"/>
            <w:vAlign w:val="center"/>
            <w:tcPrChange w:id="162" w:author="CE" w:date="2019-05-14T13:42:00Z">
              <w:tcPr>
                <w:tcW w:w="817" w:type="dxa"/>
                <w:gridSpan w:val="2"/>
                <w:vAlign w:val="center"/>
              </w:tcPr>
            </w:tcPrChange>
          </w:tcPr>
          <w:p w14:paraId="51E14A2B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del w:id="163" w:author="CE" w:date="2019-05-14T13:43:00Z">
              <w:r w:rsidRPr="00DE51AE" w:rsidDel="006E5689">
                <w:rPr>
                  <w:rFonts w:ascii="Arial Narrow" w:hAnsi="Arial Narrow" w:cstheme="minorHAnsi"/>
                  <w:color w:val="000000" w:themeColor="text1"/>
                  <w:spacing w:val="-4"/>
                </w:rPr>
                <w:delText>N°</w:delText>
              </w:r>
            </w:del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tcPrChange w:id="164" w:author="CE" w:date="2019-05-14T13:42:00Z">
              <w:tcPr>
                <w:tcW w:w="1134" w:type="dxa"/>
                <w:gridSpan w:val="2"/>
                <w:shd w:val="clear" w:color="auto" w:fill="auto"/>
                <w:vAlign w:val="center"/>
              </w:tcPr>
            </w:tcPrChange>
          </w:tcPr>
          <w:p w14:paraId="4AE74151" w14:textId="77777777" w:rsidR="0075190C" w:rsidRPr="00DE51AE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color w:val="000000" w:themeColor="text1"/>
                <w:spacing w:val="-6"/>
              </w:rPr>
              <w:pPrChange w:id="165" w:author="CE" w:date="2019-05-14T13:42:00Z">
                <w:pPr>
                  <w:ind w:left="-111" w:right="-103"/>
                </w:pPr>
              </w:pPrChange>
            </w:pPr>
            <w:r w:rsidRPr="00DE51AE">
              <w:rPr>
                <w:rFonts w:ascii="Arial Narrow" w:hAnsi="Arial Narrow" w:cs="Calibri"/>
                <w:color w:val="000000" w:themeColor="text1"/>
                <w:spacing w:val="-6"/>
              </w:rPr>
              <w:t>Algeria (2)</w:t>
            </w:r>
          </w:p>
        </w:tc>
        <w:tc>
          <w:tcPr>
            <w:tcW w:w="425" w:type="dxa"/>
            <w:shd w:val="clear" w:color="auto" w:fill="auto"/>
            <w:vAlign w:val="center"/>
            <w:tcPrChange w:id="166" w:author="CE" w:date="2019-05-14T13:42:00Z">
              <w:tcPr>
                <w:tcW w:w="425" w:type="dxa"/>
                <w:gridSpan w:val="2"/>
                <w:shd w:val="clear" w:color="auto" w:fill="auto"/>
                <w:vAlign w:val="center"/>
              </w:tcPr>
            </w:tcPrChange>
          </w:tcPr>
          <w:p w14:paraId="24C19745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4</w:t>
            </w:r>
          </w:p>
        </w:tc>
        <w:tc>
          <w:tcPr>
            <w:tcW w:w="391" w:type="dxa"/>
            <w:shd w:val="clear" w:color="auto" w:fill="auto"/>
            <w:vAlign w:val="center"/>
            <w:tcPrChange w:id="167" w:author="CE" w:date="2019-05-14T13:42:00Z">
              <w:tcPr>
                <w:tcW w:w="391" w:type="dxa"/>
                <w:gridSpan w:val="2"/>
                <w:shd w:val="clear" w:color="auto" w:fill="auto"/>
                <w:vAlign w:val="center"/>
              </w:tcPr>
            </w:tcPrChange>
          </w:tcPr>
          <w:p w14:paraId="31D4F98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68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527654A3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69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2099D6D2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70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48D2F574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71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601F41B3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75" w:type="dxa"/>
            <w:shd w:val="clear" w:color="auto" w:fill="auto"/>
            <w:vAlign w:val="center"/>
            <w:tcPrChange w:id="172" w:author="CE" w:date="2019-05-14T13:42:00Z">
              <w:tcPr>
                <w:tcW w:w="475" w:type="dxa"/>
                <w:gridSpan w:val="2"/>
                <w:shd w:val="clear" w:color="auto" w:fill="auto"/>
                <w:vAlign w:val="center"/>
              </w:tcPr>
            </w:tcPrChange>
          </w:tcPr>
          <w:p w14:paraId="2A2852B6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tcPrChange w:id="173" w:author="CE" w:date="2019-05-14T13:42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67F9CC0F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tcPrChange w:id="174" w:author="CE" w:date="2019-05-14T13:42:00Z">
              <w:tcPr>
                <w:tcW w:w="708" w:type="dxa"/>
                <w:gridSpan w:val="2"/>
                <w:shd w:val="clear" w:color="auto" w:fill="auto"/>
                <w:vAlign w:val="center"/>
              </w:tcPr>
            </w:tcPrChange>
          </w:tcPr>
          <w:p w14:paraId="75164146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tcPrChange w:id="175" w:author="CE" w:date="2019-05-14T13:42:00Z">
              <w:tcPr>
                <w:tcW w:w="1134" w:type="dxa"/>
                <w:gridSpan w:val="2"/>
                <w:vAlign w:val="center"/>
              </w:tcPr>
            </w:tcPrChange>
          </w:tcPr>
          <w:p w14:paraId="71D314DC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Sequels of past pulmonary tuberculosis</w:t>
            </w:r>
          </w:p>
        </w:tc>
        <w:tc>
          <w:tcPr>
            <w:tcW w:w="661" w:type="dxa"/>
            <w:shd w:val="clear" w:color="auto" w:fill="auto"/>
            <w:vAlign w:val="center"/>
            <w:tcPrChange w:id="176" w:author="CE" w:date="2019-05-14T13:42:00Z">
              <w:tcPr>
                <w:tcW w:w="661" w:type="dxa"/>
                <w:gridSpan w:val="2"/>
                <w:vAlign w:val="center"/>
              </w:tcPr>
            </w:tcPrChange>
          </w:tcPr>
          <w:p w14:paraId="49D434A2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  <w:tc>
          <w:tcPr>
            <w:tcW w:w="884" w:type="dxa"/>
            <w:shd w:val="clear" w:color="auto" w:fill="auto"/>
            <w:vAlign w:val="center"/>
            <w:tcPrChange w:id="177" w:author="CE" w:date="2019-05-14T13:42:00Z">
              <w:tcPr>
                <w:tcW w:w="884" w:type="dxa"/>
                <w:gridSpan w:val="2"/>
                <w:vAlign w:val="center"/>
              </w:tcPr>
            </w:tcPrChange>
          </w:tcPr>
          <w:p w14:paraId="6CF3F64D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</w:tr>
      <w:tr w:rsidR="0075190C" w:rsidRPr="00DE51AE" w14:paraId="375DBEA8" w14:textId="77777777" w:rsidTr="0087454F">
        <w:trPr>
          <w:trHeight w:val="443"/>
          <w:trPrChange w:id="178" w:author="CE" w:date="2019-05-14T13:42:00Z">
            <w:trPr>
              <w:gridAfter w:val="0"/>
              <w:trHeight w:val="443"/>
            </w:trPr>
          </w:trPrChange>
        </w:trPr>
        <w:tc>
          <w:tcPr>
            <w:tcW w:w="817" w:type="dxa"/>
            <w:shd w:val="clear" w:color="auto" w:fill="auto"/>
            <w:vAlign w:val="center"/>
            <w:tcPrChange w:id="179" w:author="CE" w:date="2019-05-14T13:42:00Z">
              <w:tcPr>
                <w:tcW w:w="817" w:type="dxa"/>
                <w:gridSpan w:val="2"/>
                <w:vAlign w:val="center"/>
              </w:tcPr>
            </w:tcPrChange>
          </w:tcPr>
          <w:p w14:paraId="49227DFD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del w:id="180" w:author="CE" w:date="2019-05-14T13:43:00Z">
              <w:r w:rsidRPr="00DE51AE" w:rsidDel="006E5689">
                <w:rPr>
                  <w:rFonts w:ascii="Arial Narrow" w:hAnsi="Arial Narrow" w:cstheme="minorHAnsi"/>
                  <w:color w:val="000000" w:themeColor="text1"/>
                  <w:spacing w:val="-4"/>
                </w:rPr>
                <w:delText>N°</w:delText>
              </w:r>
            </w:del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tcPrChange w:id="181" w:author="CE" w:date="2019-05-14T13:42:00Z">
              <w:tcPr>
                <w:tcW w:w="1134" w:type="dxa"/>
                <w:gridSpan w:val="2"/>
                <w:shd w:val="clear" w:color="auto" w:fill="auto"/>
                <w:vAlign w:val="center"/>
              </w:tcPr>
            </w:tcPrChange>
          </w:tcPr>
          <w:p w14:paraId="4B4833DE" w14:textId="77777777" w:rsidR="0075190C" w:rsidRPr="00DE51AE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color w:val="000000" w:themeColor="text1"/>
                <w:spacing w:val="-6"/>
              </w:rPr>
              <w:pPrChange w:id="182" w:author="CE" w:date="2019-05-14T13:42:00Z">
                <w:pPr>
                  <w:ind w:left="-111" w:right="-103"/>
                </w:pPr>
              </w:pPrChange>
            </w:pPr>
            <w:r w:rsidRPr="00DE51AE">
              <w:rPr>
                <w:rFonts w:ascii="Arial Narrow" w:hAnsi="Arial Narrow" w:cs="Calibri"/>
                <w:color w:val="000000" w:themeColor="text1"/>
                <w:spacing w:val="-6"/>
              </w:rPr>
              <w:t>France (0)</w:t>
            </w:r>
          </w:p>
        </w:tc>
        <w:tc>
          <w:tcPr>
            <w:tcW w:w="425" w:type="dxa"/>
            <w:shd w:val="clear" w:color="auto" w:fill="auto"/>
            <w:vAlign w:val="center"/>
            <w:tcPrChange w:id="183" w:author="CE" w:date="2019-05-14T13:42:00Z">
              <w:tcPr>
                <w:tcW w:w="425" w:type="dxa"/>
                <w:gridSpan w:val="2"/>
                <w:shd w:val="clear" w:color="auto" w:fill="auto"/>
                <w:vAlign w:val="center"/>
              </w:tcPr>
            </w:tcPrChange>
          </w:tcPr>
          <w:p w14:paraId="2BFAA723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391" w:type="dxa"/>
            <w:shd w:val="clear" w:color="auto" w:fill="auto"/>
            <w:vAlign w:val="center"/>
            <w:tcPrChange w:id="184" w:author="CE" w:date="2019-05-14T13:42:00Z">
              <w:tcPr>
                <w:tcW w:w="391" w:type="dxa"/>
                <w:gridSpan w:val="2"/>
                <w:shd w:val="clear" w:color="auto" w:fill="auto"/>
                <w:vAlign w:val="center"/>
              </w:tcPr>
            </w:tcPrChange>
          </w:tcPr>
          <w:p w14:paraId="49EABB3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2</w:t>
            </w:r>
          </w:p>
        </w:tc>
        <w:tc>
          <w:tcPr>
            <w:tcW w:w="457" w:type="dxa"/>
            <w:shd w:val="clear" w:color="auto" w:fill="auto"/>
            <w:vAlign w:val="center"/>
            <w:tcPrChange w:id="185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4D1DDE9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2</w:t>
            </w:r>
          </w:p>
        </w:tc>
        <w:tc>
          <w:tcPr>
            <w:tcW w:w="457" w:type="dxa"/>
            <w:shd w:val="clear" w:color="auto" w:fill="auto"/>
            <w:vAlign w:val="center"/>
            <w:tcPrChange w:id="186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0DF20381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187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187D36DF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188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16AEB5AC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75" w:type="dxa"/>
            <w:shd w:val="clear" w:color="auto" w:fill="auto"/>
            <w:vAlign w:val="center"/>
            <w:tcPrChange w:id="189" w:author="CE" w:date="2019-05-14T13:42:00Z">
              <w:tcPr>
                <w:tcW w:w="475" w:type="dxa"/>
                <w:gridSpan w:val="2"/>
                <w:shd w:val="clear" w:color="auto" w:fill="auto"/>
                <w:vAlign w:val="center"/>
              </w:tcPr>
            </w:tcPrChange>
          </w:tcPr>
          <w:p w14:paraId="477C44DA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tcPrChange w:id="190" w:author="CE" w:date="2019-05-14T13:42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056A2FF9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tcPrChange w:id="191" w:author="CE" w:date="2019-05-14T13:42:00Z">
              <w:tcPr>
                <w:tcW w:w="708" w:type="dxa"/>
                <w:gridSpan w:val="2"/>
                <w:shd w:val="clear" w:color="auto" w:fill="auto"/>
                <w:vAlign w:val="center"/>
              </w:tcPr>
            </w:tcPrChange>
          </w:tcPr>
          <w:p w14:paraId="55BF0F97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tcPrChange w:id="192" w:author="CE" w:date="2019-05-14T13:42:00Z">
              <w:tcPr>
                <w:tcW w:w="1134" w:type="dxa"/>
                <w:gridSpan w:val="2"/>
                <w:vAlign w:val="center"/>
              </w:tcPr>
            </w:tcPrChange>
          </w:tcPr>
          <w:p w14:paraId="1DC5ED2C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N/A</w:t>
            </w:r>
          </w:p>
        </w:tc>
        <w:tc>
          <w:tcPr>
            <w:tcW w:w="661" w:type="dxa"/>
            <w:shd w:val="clear" w:color="auto" w:fill="auto"/>
            <w:vAlign w:val="center"/>
            <w:tcPrChange w:id="193" w:author="CE" w:date="2019-05-14T13:42:00Z">
              <w:tcPr>
                <w:tcW w:w="661" w:type="dxa"/>
                <w:gridSpan w:val="2"/>
                <w:vAlign w:val="center"/>
              </w:tcPr>
            </w:tcPrChange>
          </w:tcPr>
          <w:p w14:paraId="4D28783E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  <w:tc>
          <w:tcPr>
            <w:tcW w:w="884" w:type="dxa"/>
            <w:shd w:val="clear" w:color="auto" w:fill="auto"/>
            <w:vAlign w:val="center"/>
            <w:tcPrChange w:id="194" w:author="CE" w:date="2019-05-14T13:42:00Z">
              <w:tcPr>
                <w:tcW w:w="884" w:type="dxa"/>
                <w:gridSpan w:val="2"/>
                <w:vAlign w:val="center"/>
              </w:tcPr>
            </w:tcPrChange>
          </w:tcPr>
          <w:p w14:paraId="2499B266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</w:tr>
      <w:tr w:rsidR="0075190C" w:rsidRPr="00DE51AE" w14:paraId="1005895B" w14:textId="77777777" w:rsidTr="0087454F">
        <w:trPr>
          <w:trHeight w:val="443"/>
          <w:trPrChange w:id="195" w:author="CE" w:date="2019-05-14T13:42:00Z">
            <w:trPr>
              <w:gridAfter w:val="0"/>
              <w:trHeight w:val="443"/>
            </w:trPr>
          </w:trPrChange>
        </w:trPr>
        <w:tc>
          <w:tcPr>
            <w:tcW w:w="817" w:type="dxa"/>
            <w:shd w:val="clear" w:color="auto" w:fill="auto"/>
            <w:vAlign w:val="center"/>
            <w:tcPrChange w:id="196" w:author="CE" w:date="2019-05-14T13:42:00Z">
              <w:tcPr>
                <w:tcW w:w="817" w:type="dxa"/>
                <w:gridSpan w:val="2"/>
                <w:vAlign w:val="center"/>
              </w:tcPr>
            </w:tcPrChange>
          </w:tcPr>
          <w:p w14:paraId="22681770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del w:id="197" w:author="CE" w:date="2019-05-14T13:43:00Z">
              <w:r w:rsidRPr="00DE51AE" w:rsidDel="006E5689">
                <w:rPr>
                  <w:rFonts w:ascii="Arial Narrow" w:hAnsi="Arial Narrow" w:cstheme="minorHAnsi"/>
                  <w:color w:val="000000" w:themeColor="text1"/>
                  <w:spacing w:val="-4"/>
                </w:rPr>
                <w:delText>N°</w:delText>
              </w:r>
            </w:del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tcPrChange w:id="198" w:author="CE" w:date="2019-05-14T13:42:00Z">
              <w:tcPr>
                <w:tcW w:w="1134" w:type="dxa"/>
                <w:gridSpan w:val="2"/>
                <w:shd w:val="clear" w:color="auto" w:fill="auto"/>
                <w:vAlign w:val="center"/>
              </w:tcPr>
            </w:tcPrChange>
          </w:tcPr>
          <w:p w14:paraId="0E57E674" w14:textId="77777777" w:rsidR="0075190C" w:rsidRPr="00DE51AE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color w:val="000000" w:themeColor="text1"/>
                <w:spacing w:val="-6"/>
              </w:rPr>
              <w:pPrChange w:id="199" w:author="CE" w:date="2019-05-14T13:42:00Z">
                <w:pPr>
                  <w:ind w:left="-111" w:right="-103"/>
                </w:pPr>
              </w:pPrChange>
            </w:pPr>
            <w:r w:rsidRPr="00DE51AE">
              <w:rPr>
                <w:rFonts w:ascii="Arial Narrow" w:hAnsi="Arial Narrow" w:cs="Calibri"/>
                <w:color w:val="000000" w:themeColor="text1"/>
                <w:spacing w:val="-6"/>
              </w:rPr>
              <w:t>Russia (8)</w:t>
            </w:r>
          </w:p>
        </w:tc>
        <w:tc>
          <w:tcPr>
            <w:tcW w:w="425" w:type="dxa"/>
            <w:shd w:val="clear" w:color="auto" w:fill="auto"/>
            <w:vAlign w:val="center"/>
            <w:tcPrChange w:id="200" w:author="CE" w:date="2019-05-14T13:42:00Z">
              <w:tcPr>
                <w:tcW w:w="425" w:type="dxa"/>
                <w:gridSpan w:val="2"/>
                <w:shd w:val="clear" w:color="auto" w:fill="auto"/>
                <w:vAlign w:val="center"/>
              </w:tcPr>
            </w:tcPrChange>
          </w:tcPr>
          <w:p w14:paraId="5D309D8C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391" w:type="dxa"/>
            <w:shd w:val="clear" w:color="auto" w:fill="auto"/>
            <w:vAlign w:val="center"/>
            <w:tcPrChange w:id="201" w:author="CE" w:date="2019-05-14T13:42:00Z">
              <w:tcPr>
                <w:tcW w:w="391" w:type="dxa"/>
                <w:gridSpan w:val="2"/>
                <w:shd w:val="clear" w:color="auto" w:fill="auto"/>
                <w:vAlign w:val="center"/>
              </w:tcPr>
            </w:tcPrChange>
          </w:tcPr>
          <w:p w14:paraId="2D18E08C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202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2E6B28C9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203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60087D43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204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40BA4FCD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205" w:author="CE" w:date="2019-05-14T13:42:00Z">
              <w:tcPr>
                <w:tcW w:w="457" w:type="dxa"/>
                <w:gridSpan w:val="2"/>
                <w:shd w:val="clear" w:color="auto" w:fill="auto"/>
                <w:vAlign w:val="center"/>
              </w:tcPr>
            </w:tcPrChange>
          </w:tcPr>
          <w:p w14:paraId="46944ADB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75" w:type="dxa"/>
            <w:shd w:val="clear" w:color="auto" w:fill="auto"/>
            <w:vAlign w:val="center"/>
            <w:tcPrChange w:id="206" w:author="CE" w:date="2019-05-14T13:42:00Z">
              <w:tcPr>
                <w:tcW w:w="475" w:type="dxa"/>
                <w:gridSpan w:val="2"/>
                <w:shd w:val="clear" w:color="auto" w:fill="auto"/>
                <w:vAlign w:val="center"/>
              </w:tcPr>
            </w:tcPrChange>
          </w:tcPr>
          <w:p w14:paraId="4208962A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tcPrChange w:id="207" w:author="CE" w:date="2019-05-14T13:42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5E75A498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tcPrChange w:id="208" w:author="CE" w:date="2019-05-14T13:42:00Z">
              <w:tcPr>
                <w:tcW w:w="708" w:type="dxa"/>
                <w:gridSpan w:val="2"/>
                <w:shd w:val="clear" w:color="auto" w:fill="auto"/>
                <w:vAlign w:val="center"/>
              </w:tcPr>
            </w:tcPrChange>
          </w:tcPr>
          <w:p w14:paraId="6238452A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tcPrChange w:id="209" w:author="CE" w:date="2019-05-14T13:42:00Z">
              <w:tcPr>
                <w:tcW w:w="1134" w:type="dxa"/>
                <w:gridSpan w:val="2"/>
                <w:vAlign w:val="center"/>
              </w:tcPr>
            </w:tcPrChange>
          </w:tcPr>
          <w:p w14:paraId="23C25651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Normal</w:t>
            </w:r>
          </w:p>
        </w:tc>
        <w:tc>
          <w:tcPr>
            <w:tcW w:w="661" w:type="dxa"/>
            <w:shd w:val="clear" w:color="auto" w:fill="auto"/>
            <w:vAlign w:val="center"/>
            <w:tcPrChange w:id="210" w:author="CE" w:date="2019-05-14T13:42:00Z">
              <w:tcPr>
                <w:tcW w:w="661" w:type="dxa"/>
                <w:gridSpan w:val="2"/>
                <w:vAlign w:val="center"/>
              </w:tcPr>
            </w:tcPrChange>
          </w:tcPr>
          <w:p w14:paraId="71763724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  <w:tc>
          <w:tcPr>
            <w:tcW w:w="884" w:type="dxa"/>
            <w:shd w:val="clear" w:color="auto" w:fill="auto"/>
            <w:vAlign w:val="center"/>
            <w:tcPrChange w:id="211" w:author="CE" w:date="2019-05-14T13:42:00Z">
              <w:tcPr>
                <w:tcW w:w="884" w:type="dxa"/>
                <w:gridSpan w:val="2"/>
                <w:vAlign w:val="center"/>
              </w:tcPr>
            </w:tcPrChange>
          </w:tcPr>
          <w:p w14:paraId="5F2E587C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</w:tr>
      <w:tr w:rsidR="0075190C" w:rsidRPr="00DE51AE" w14:paraId="16F183FF" w14:textId="77777777" w:rsidTr="0087454F">
        <w:trPr>
          <w:trHeight w:val="461"/>
          <w:trPrChange w:id="212" w:author="CE" w:date="2019-05-14T13:42:00Z">
            <w:trPr>
              <w:gridAfter w:val="0"/>
              <w:trHeight w:val="461"/>
            </w:trPr>
          </w:trPrChange>
        </w:trPr>
        <w:tc>
          <w:tcPr>
            <w:tcW w:w="817" w:type="dxa"/>
            <w:shd w:val="clear" w:color="auto" w:fill="auto"/>
            <w:vAlign w:val="center"/>
            <w:tcPrChange w:id="213" w:author="CE" w:date="2019-05-14T13:42:00Z">
              <w:tcPr>
                <w:tcW w:w="817" w:type="dxa"/>
                <w:gridSpan w:val="2"/>
                <w:tcBorders>
                  <w:bottom w:val="single" w:sz="4" w:space="0" w:color="auto"/>
                </w:tcBorders>
                <w:vAlign w:val="center"/>
              </w:tcPr>
            </w:tcPrChange>
          </w:tcPr>
          <w:p w14:paraId="3F7328A6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del w:id="214" w:author="CE" w:date="2019-05-14T13:43:00Z">
              <w:r w:rsidRPr="00DE51AE" w:rsidDel="006E5689">
                <w:rPr>
                  <w:rFonts w:ascii="Arial Narrow" w:hAnsi="Arial Narrow" w:cstheme="minorHAnsi"/>
                  <w:color w:val="000000" w:themeColor="text1"/>
                  <w:spacing w:val="-4"/>
                </w:rPr>
                <w:delText>N°</w:delText>
              </w:r>
            </w:del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tcPrChange w:id="215" w:author="CE" w:date="2019-05-14T13:42:00Z">
              <w:tcPr>
                <w:tcW w:w="1134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FEB31CF" w14:textId="77777777" w:rsidR="0075190C" w:rsidRPr="00DE51AE" w:rsidRDefault="0075190C" w:rsidP="0087454F">
            <w:pPr>
              <w:ind w:left="-111" w:right="-103"/>
              <w:jc w:val="center"/>
              <w:rPr>
                <w:rFonts w:ascii="Arial Narrow" w:hAnsi="Arial Narrow" w:cstheme="minorHAnsi"/>
                <w:color w:val="000000" w:themeColor="text1"/>
                <w:spacing w:val="-6"/>
              </w:rPr>
              <w:pPrChange w:id="216" w:author="CE" w:date="2019-05-14T13:42:00Z">
                <w:pPr>
                  <w:ind w:left="-111" w:right="-103"/>
                </w:pPr>
              </w:pPrChange>
            </w:pPr>
            <w:r w:rsidRPr="00DE51AE">
              <w:rPr>
                <w:rFonts w:ascii="Arial Narrow" w:hAnsi="Arial Narrow" w:cstheme="minorHAnsi"/>
                <w:color w:val="000000" w:themeColor="text1"/>
                <w:spacing w:val="-6"/>
              </w:rPr>
              <w:t>Ivory Coast (4)</w:t>
            </w:r>
          </w:p>
        </w:tc>
        <w:tc>
          <w:tcPr>
            <w:tcW w:w="425" w:type="dxa"/>
            <w:shd w:val="clear" w:color="auto" w:fill="auto"/>
            <w:vAlign w:val="center"/>
            <w:tcPrChange w:id="217" w:author="CE" w:date="2019-05-14T13:42:00Z">
              <w:tcPr>
                <w:tcW w:w="425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CE2B34F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391" w:type="dxa"/>
            <w:shd w:val="clear" w:color="auto" w:fill="auto"/>
            <w:vAlign w:val="center"/>
            <w:tcPrChange w:id="218" w:author="CE" w:date="2019-05-14T13:42:00Z">
              <w:tcPr>
                <w:tcW w:w="391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005A0C2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2</w:t>
            </w:r>
          </w:p>
        </w:tc>
        <w:tc>
          <w:tcPr>
            <w:tcW w:w="457" w:type="dxa"/>
            <w:shd w:val="clear" w:color="auto" w:fill="auto"/>
            <w:vAlign w:val="center"/>
            <w:tcPrChange w:id="219" w:author="CE" w:date="2019-05-14T13:42:00Z">
              <w:tcPr>
                <w:tcW w:w="457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2F5221E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</w:t>
            </w:r>
          </w:p>
        </w:tc>
        <w:tc>
          <w:tcPr>
            <w:tcW w:w="457" w:type="dxa"/>
            <w:shd w:val="clear" w:color="auto" w:fill="auto"/>
            <w:vAlign w:val="center"/>
            <w:tcPrChange w:id="220" w:author="CE" w:date="2019-05-14T13:42:00Z">
              <w:tcPr>
                <w:tcW w:w="457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12ACB77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221" w:author="CE" w:date="2019-05-14T13:42:00Z">
              <w:tcPr>
                <w:tcW w:w="457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1CC63A9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57" w:type="dxa"/>
            <w:shd w:val="clear" w:color="auto" w:fill="auto"/>
            <w:vAlign w:val="center"/>
            <w:tcPrChange w:id="222" w:author="CE" w:date="2019-05-14T13:42:00Z">
              <w:tcPr>
                <w:tcW w:w="457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917EC31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475" w:type="dxa"/>
            <w:shd w:val="clear" w:color="auto" w:fill="auto"/>
            <w:vAlign w:val="center"/>
            <w:tcPrChange w:id="223" w:author="CE" w:date="2019-05-14T13:42:00Z">
              <w:tcPr>
                <w:tcW w:w="475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5CCC435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tcPrChange w:id="224" w:author="CE" w:date="2019-05-14T13:42:00Z">
              <w:tcPr>
                <w:tcW w:w="567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B8FFCC5" w14:textId="77777777" w:rsidR="0075190C" w:rsidRPr="00DE51AE" w:rsidRDefault="0075190C" w:rsidP="0087454F">
            <w:pPr>
              <w:ind w:right="-108"/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tcPrChange w:id="225" w:author="CE" w:date="2019-05-14T13:42:00Z">
              <w:tcPr>
                <w:tcW w:w="708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DE0F166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="Calibri"/>
                <w:color w:val="000000" w:themeColor="text1"/>
                <w:spacing w:val="-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tcPrChange w:id="226" w:author="CE" w:date="2019-05-14T13:42:00Z">
              <w:tcPr>
                <w:tcW w:w="1134" w:type="dxa"/>
                <w:gridSpan w:val="2"/>
                <w:tcBorders>
                  <w:bottom w:val="single" w:sz="4" w:space="0" w:color="auto"/>
                </w:tcBorders>
                <w:vAlign w:val="center"/>
              </w:tcPr>
            </w:tcPrChange>
          </w:tcPr>
          <w:p w14:paraId="7999BC1B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Normal</w:t>
            </w:r>
          </w:p>
        </w:tc>
        <w:tc>
          <w:tcPr>
            <w:tcW w:w="661" w:type="dxa"/>
            <w:shd w:val="clear" w:color="auto" w:fill="auto"/>
            <w:vAlign w:val="center"/>
            <w:tcPrChange w:id="227" w:author="CE" w:date="2019-05-14T13:42:00Z">
              <w:tcPr>
                <w:tcW w:w="661" w:type="dxa"/>
                <w:gridSpan w:val="2"/>
                <w:tcBorders>
                  <w:bottom w:val="single" w:sz="4" w:space="0" w:color="auto"/>
                </w:tcBorders>
                <w:vAlign w:val="center"/>
              </w:tcPr>
            </w:tcPrChange>
          </w:tcPr>
          <w:p w14:paraId="19D240C9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  <w:tc>
          <w:tcPr>
            <w:tcW w:w="884" w:type="dxa"/>
            <w:shd w:val="clear" w:color="auto" w:fill="auto"/>
            <w:vAlign w:val="center"/>
            <w:tcPrChange w:id="228" w:author="CE" w:date="2019-05-14T13:42:00Z">
              <w:tcPr>
                <w:tcW w:w="884" w:type="dxa"/>
                <w:gridSpan w:val="2"/>
                <w:tcBorders>
                  <w:bottom w:val="single" w:sz="4" w:space="0" w:color="auto"/>
                </w:tcBorders>
                <w:vAlign w:val="center"/>
              </w:tcPr>
            </w:tcPrChange>
          </w:tcPr>
          <w:p w14:paraId="320C24EE" w14:textId="77777777" w:rsidR="0075190C" w:rsidRPr="00DE51AE" w:rsidRDefault="0075190C" w:rsidP="0087454F">
            <w:pPr>
              <w:jc w:val="both"/>
              <w:rPr>
                <w:rFonts w:ascii="Arial Narrow" w:hAnsi="Arial Narrow" w:cstheme="minorHAnsi"/>
                <w:color w:val="000000" w:themeColor="text1"/>
                <w:spacing w:val="-4"/>
              </w:rPr>
            </w:pPr>
            <w:r w:rsidRPr="00DE51AE">
              <w:rPr>
                <w:rFonts w:ascii="Arial Narrow" w:hAnsi="Arial Narrow" w:cstheme="minorHAnsi"/>
                <w:color w:val="000000" w:themeColor="text1"/>
                <w:spacing w:val="-4"/>
              </w:rPr>
              <w:t>NEG</w:t>
            </w:r>
          </w:p>
        </w:tc>
      </w:tr>
    </w:tbl>
    <w:p w14:paraId="4A6196B1" w14:textId="77777777" w:rsidR="0075190C" w:rsidRPr="00DE51AE" w:rsidRDefault="0075190C" w:rsidP="0075190C">
      <w:pPr>
        <w:spacing w:after="0" w:line="240" w:lineRule="auto"/>
        <w:jc w:val="both"/>
        <w:rPr>
          <w:rFonts w:ascii="Arial Narrow" w:hAnsi="Arial Narrow" w:cstheme="minorHAnsi"/>
          <w:color w:val="000000" w:themeColor="text1"/>
          <w:sz w:val="24"/>
          <w:szCs w:val="24"/>
        </w:rPr>
      </w:pPr>
      <w:r w:rsidRPr="00DE51AE">
        <w:rPr>
          <w:rFonts w:ascii="Arial Narrow" w:hAnsi="Arial Narrow" w:cstheme="minorHAnsi"/>
          <w:color w:val="000000" w:themeColor="text1"/>
          <w:sz w:val="32"/>
          <w:szCs w:val="32"/>
          <w:vertAlign w:val="superscript"/>
        </w:rPr>
        <w:t>a</w:t>
      </w:r>
      <w:del w:id="229" w:author="CE" w:date="2019-05-14T13:43:00Z">
        <w:r w:rsidRPr="00DE51AE" w:rsidDel="00A108D4">
          <w:rPr>
            <w:rFonts w:ascii="Arial Narrow" w:hAnsi="Arial Narrow" w:cstheme="minorHAnsi"/>
            <w:color w:val="000000" w:themeColor="text1"/>
            <w:sz w:val="24"/>
            <w:szCs w:val="24"/>
          </w:rPr>
          <w:delText xml:space="preserve"> </w:delText>
        </w:r>
      </w:del>
      <w:r w:rsidRPr="00DE51AE">
        <w:rPr>
          <w:rFonts w:ascii="Arial Narrow" w:hAnsi="Arial Narrow" w:cstheme="minorHAnsi"/>
          <w:color w:val="000000" w:themeColor="text1"/>
          <w:sz w:val="24"/>
          <w:szCs w:val="24"/>
        </w:rPr>
        <w:t>Chest X-rays.</w:t>
      </w:r>
    </w:p>
    <w:p w14:paraId="1CDEE1F7" w14:textId="77777777" w:rsidR="0075190C" w:rsidRPr="00DE51AE" w:rsidRDefault="0075190C" w:rsidP="0075190C">
      <w:pPr>
        <w:spacing w:after="0" w:line="240" w:lineRule="auto"/>
        <w:jc w:val="both"/>
        <w:rPr>
          <w:rFonts w:ascii="Arial Narrow" w:hAnsi="Arial Narrow" w:cstheme="minorHAnsi"/>
          <w:color w:val="000000" w:themeColor="text1"/>
          <w:sz w:val="24"/>
          <w:szCs w:val="24"/>
        </w:rPr>
      </w:pPr>
      <w:r w:rsidRPr="00DE51AE">
        <w:rPr>
          <w:rFonts w:ascii="Arial Narrow" w:hAnsi="Arial Narrow" w:cstheme="minorHAnsi"/>
          <w:color w:val="000000" w:themeColor="text1"/>
          <w:sz w:val="32"/>
          <w:szCs w:val="32"/>
          <w:vertAlign w:val="superscript"/>
        </w:rPr>
        <w:t>b</w:t>
      </w:r>
      <w:del w:id="230" w:author="CE" w:date="2019-05-14T13:43:00Z">
        <w:r w:rsidRPr="00DE51AE" w:rsidDel="00A108D4">
          <w:rPr>
            <w:rFonts w:ascii="Arial Narrow" w:hAnsi="Arial Narrow" w:cstheme="minorHAnsi"/>
            <w:color w:val="000000" w:themeColor="text1"/>
            <w:sz w:val="32"/>
            <w:szCs w:val="32"/>
            <w:vertAlign w:val="superscript"/>
          </w:rPr>
          <w:delText xml:space="preserve"> </w:delText>
        </w:r>
      </w:del>
      <w:r w:rsidRPr="00DE51AE">
        <w:rPr>
          <w:rFonts w:ascii="Arial Narrow" w:hAnsi="Arial Narrow" w:cstheme="minorHAnsi"/>
          <w:color w:val="000000" w:themeColor="text1"/>
          <w:sz w:val="24"/>
          <w:szCs w:val="24"/>
        </w:rPr>
        <w:t xml:space="preserve">Real-time polymerase chain reaction of </w:t>
      </w:r>
      <w:r w:rsidRPr="00DE51AE">
        <w:rPr>
          <w:rFonts w:ascii="Arial Narrow" w:hAnsi="Arial Narrow" w:cstheme="minorHAnsi"/>
          <w:i/>
          <w:color w:val="000000" w:themeColor="text1"/>
          <w:sz w:val="24"/>
          <w:szCs w:val="24"/>
        </w:rPr>
        <w:t>Mycobacterium tuberculosis</w:t>
      </w:r>
      <w:r w:rsidRPr="00DE51A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complex DNA.</w:t>
      </w:r>
    </w:p>
    <w:p w14:paraId="2D8F7628" w14:textId="77777777" w:rsidR="0075190C" w:rsidRPr="00DE51AE" w:rsidRDefault="0075190C" w:rsidP="0075190C">
      <w:pPr>
        <w:spacing w:after="0" w:line="240" w:lineRule="auto"/>
        <w:jc w:val="both"/>
        <w:rPr>
          <w:rFonts w:ascii="Arial Narrow" w:hAnsi="Arial Narrow" w:cstheme="minorHAnsi"/>
          <w:color w:val="000000" w:themeColor="text1"/>
          <w:sz w:val="24"/>
          <w:szCs w:val="24"/>
        </w:rPr>
      </w:pPr>
      <w:r w:rsidRPr="00DE51AE">
        <w:rPr>
          <w:rFonts w:ascii="Arial Narrow" w:hAnsi="Arial Narrow" w:cstheme="minorHAnsi"/>
          <w:color w:val="000000" w:themeColor="text1"/>
          <w:sz w:val="32"/>
          <w:szCs w:val="32"/>
          <w:vertAlign w:val="superscript"/>
        </w:rPr>
        <w:t>c</w:t>
      </w:r>
      <w:del w:id="231" w:author="CE" w:date="2019-05-14T13:43:00Z">
        <w:r w:rsidRPr="00DE51AE" w:rsidDel="00A108D4">
          <w:rPr>
            <w:rFonts w:ascii="Arial Narrow" w:hAnsi="Arial Narrow" w:cstheme="minorHAnsi"/>
            <w:color w:val="000000" w:themeColor="text1"/>
            <w:sz w:val="24"/>
            <w:szCs w:val="24"/>
          </w:rPr>
          <w:delText xml:space="preserve"> </w:delText>
        </w:r>
      </w:del>
      <w:r w:rsidRPr="00DE51AE">
        <w:rPr>
          <w:rFonts w:ascii="Arial Narrow" w:hAnsi="Arial Narrow" w:cstheme="minorHAnsi"/>
          <w:color w:val="000000" w:themeColor="text1"/>
          <w:sz w:val="24"/>
          <w:szCs w:val="24"/>
        </w:rPr>
        <w:t xml:space="preserve">Culture of </w:t>
      </w:r>
      <w:r w:rsidRPr="00DE51AE">
        <w:rPr>
          <w:rFonts w:ascii="Arial Narrow" w:hAnsi="Arial Narrow" w:cstheme="minorHAnsi"/>
          <w:i/>
          <w:color w:val="000000" w:themeColor="text1"/>
          <w:sz w:val="24"/>
          <w:szCs w:val="24"/>
        </w:rPr>
        <w:t>Mycobacterium tuberculosis</w:t>
      </w:r>
      <w:r w:rsidRPr="00DE51AE">
        <w:rPr>
          <w:rFonts w:ascii="Arial Narrow" w:hAnsi="Arial Narrow" w:cstheme="minorHAnsi"/>
          <w:color w:val="000000" w:themeColor="text1"/>
          <w:sz w:val="24"/>
          <w:szCs w:val="24"/>
        </w:rPr>
        <w:t xml:space="preserve"> complex organisms.</w:t>
      </w:r>
    </w:p>
    <w:p w14:paraId="73B4A38F" w14:textId="14737545" w:rsidR="0075190C" w:rsidRPr="00DE51AE" w:rsidRDefault="0075190C" w:rsidP="0075190C">
      <w:pPr>
        <w:spacing w:after="0" w:line="240" w:lineRule="auto"/>
        <w:jc w:val="both"/>
        <w:rPr>
          <w:rFonts w:ascii="Arial Narrow" w:hAnsi="Arial Narrow" w:cstheme="minorHAnsi"/>
          <w:color w:val="000000" w:themeColor="text1"/>
          <w:sz w:val="24"/>
          <w:szCs w:val="24"/>
        </w:rPr>
      </w:pPr>
      <w:del w:id="232" w:author="CE" w:date="2019-05-14T13:43:00Z">
        <w:r w:rsidRPr="00DE51AE" w:rsidDel="00A108D4">
          <w:rPr>
            <w:rFonts w:ascii="Arial Narrow" w:hAnsi="Arial Narrow" w:cstheme="minorHAnsi"/>
            <w:color w:val="000000" w:themeColor="text1"/>
            <w:sz w:val="24"/>
            <w:szCs w:val="24"/>
          </w:rPr>
          <w:delText xml:space="preserve">Abbreviation: </w:delText>
        </w:r>
      </w:del>
      <w:r w:rsidRPr="00DE51AE">
        <w:rPr>
          <w:rFonts w:ascii="Arial Narrow" w:hAnsi="Arial Narrow" w:cstheme="minorHAnsi"/>
          <w:color w:val="000000" w:themeColor="text1"/>
          <w:sz w:val="24"/>
          <w:szCs w:val="24"/>
        </w:rPr>
        <w:t>ID, Identity; Q0</w:t>
      </w:r>
      <w:del w:id="233" w:author="CE" w:date="2019-05-14T13:48:00Z">
        <w:r w:rsidRPr="00DE51AE" w:rsidDel="00C5691F">
          <w:rPr>
            <w:rFonts w:ascii="Arial Narrow" w:hAnsi="Arial Narrow" w:cstheme="minorHAnsi"/>
            <w:color w:val="000000" w:themeColor="text1"/>
            <w:sz w:val="24"/>
            <w:szCs w:val="24"/>
          </w:rPr>
          <w:delText>-</w:delText>
        </w:r>
      </w:del>
      <w:ins w:id="234" w:author="CE" w:date="2019-05-14T13:48:00Z">
        <w:r w:rsidR="00C5691F">
          <w:rPr>
            <w:rFonts w:ascii="Arial Narrow" w:hAnsi="Arial Narrow" w:cstheme="minorHAnsi"/>
            <w:color w:val="000000" w:themeColor="text1"/>
            <w:sz w:val="24"/>
            <w:szCs w:val="24"/>
          </w:rPr>
          <w:t>–</w:t>
        </w:r>
      </w:ins>
      <w:bookmarkStart w:id="235" w:name="_GoBack"/>
      <w:bookmarkEnd w:id="235"/>
      <w:r w:rsidRPr="00DE51AE">
        <w:rPr>
          <w:rFonts w:ascii="Arial Narrow" w:hAnsi="Arial Narrow" w:cstheme="minorHAnsi"/>
          <w:color w:val="000000" w:themeColor="text1"/>
          <w:sz w:val="24"/>
          <w:szCs w:val="24"/>
        </w:rPr>
        <w:t>Q8, Question from 0 to 8; NEG, negative; N/A, not applicable</w:t>
      </w:r>
      <w:ins w:id="236" w:author="CE" w:date="2019-05-14T13:43:00Z">
        <w:r>
          <w:rPr>
            <w:rFonts w:ascii="Arial Narrow" w:hAnsi="Arial Narrow" w:cstheme="minorHAnsi"/>
            <w:color w:val="000000" w:themeColor="text1"/>
            <w:sz w:val="24"/>
            <w:szCs w:val="24"/>
          </w:rPr>
          <w:t>.</w:t>
        </w:r>
      </w:ins>
    </w:p>
    <w:p w14:paraId="772F60D1" w14:textId="22ADEBE3" w:rsidR="00734D31" w:rsidRPr="0075190C" w:rsidRDefault="00734D31" w:rsidP="0075190C"/>
    <w:sectPr w:rsidR="00734D31" w:rsidRPr="0075190C" w:rsidSect="00C25A2F">
      <w:headerReference w:type="default" r:id="rId8"/>
      <w:pgSz w:w="11906" w:h="16838" w:code="9"/>
      <w:pgMar w:top="1411" w:right="1411" w:bottom="1411" w:left="1411" w:header="706" w:footer="706" w:gutter="0"/>
      <w:paperSrc w:first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8D002" w14:textId="77777777" w:rsidR="007A5E2D" w:rsidRDefault="007A5E2D" w:rsidP="00C52F2B">
      <w:pPr>
        <w:spacing w:after="0" w:line="240" w:lineRule="auto"/>
      </w:pPr>
      <w:r>
        <w:separator/>
      </w:r>
    </w:p>
  </w:endnote>
  <w:endnote w:type="continuationSeparator" w:id="0">
    <w:p w14:paraId="16C444CA" w14:textId="77777777" w:rsidR="007A5E2D" w:rsidRDefault="007A5E2D" w:rsidP="00C52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291865" w14:textId="77777777" w:rsidR="007A5E2D" w:rsidRDefault="007A5E2D" w:rsidP="00C52F2B">
      <w:pPr>
        <w:spacing w:after="0" w:line="240" w:lineRule="auto"/>
      </w:pPr>
      <w:r>
        <w:separator/>
      </w:r>
    </w:p>
  </w:footnote>
  <w:footnote w:type="continuationSeparator" w:id="0">
    <w:p w14:paraId="71208B95" w14:textId="77777777" w:rsidR="007A5E2D" w:rsidRDefault="007A5E2D" w:rsidP="00C52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3652984"/>
      <w:docPartObj>
        <w:docPartGallery w:val="Page Numbers (Top of Page)"/>
        <w:docPartUnique/>
      </w:docPartObj>
    </w:sdtPr>
    <w:sdtEndPr/>
    <w:sdtContent>
      <w:p w14:paraId="27834CE6" w14:textId="50811E81" w:rsidR="00675CE4" w:rsidRDefault="00675CE4">
        <w:pPr>
          <w:pStyle w:val="Head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569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29DAE2" w14:textId="77777777" w:rsidR="00675CE4" w:rsidRDefault="00675C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04DE7"/>
    <w:multiLevelType w:val="hybridMultilevel"/>
    <w:tmpl w:val="F752CE3A"/>
    <w:lvl w:ilvl="0" w:tplc="752239A6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DC8669E"/>
    <w:multiLevelType w:val="hybridMultilevel"/>
    <w:tmpl w:val="1F9AC962"/>
    <w:lvl w:ilvl="0" w:tplc="C8864FF6">
      <w:start w:val="1"/>
      <w:numFmt w:val="decimal"/>
      <w:lvlText w:val="%1."/>
      <w:lvlJc w:val="left"/>
      <w:pPr>
        <w:ind w:left="571" w:hanging="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71F3C45"/>
    <w:multiLevelType w:val="hybridMultilevel"/>
    <w:tmpl w:val="19DC8B40"/>
    <w:lvl w:ilvl="0" w:tplc="C3C289CE">
      <w:start w:val="1"/>
      <w:numFmt w:val="decimal"/>
      <w:lvlText w:val="%1."/>
      <w:lvlJc w:val="left"/>
      <w:pPr>
        <w:ind w:left="571" w:hanging="43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29C94048"/>
    <w:multiLevelType w:val="hybridMultilevel"/>
    <w:tmpl w:val="FE0CE0F4"/>
    <w:lvl w:ilvl="0" w:tplc="F470164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0574B"/>
    <w:multiLevelType w:val="hybridMultilevel"/>
    <w:tmpl w:val="312CBB4E"/>
    <w:lvl w:ilvl="0" w:tplc="8A0A09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343EE"/>
    <w:multiLevelType w:val="hybridMultilevel"/>
    <w:tmpl w:val="DD9431C4"/>
    <w:lvl w:ilvl="0" w:tplc="16D899A6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9398D"/>
    <w:multiLevelType w:val="hybridMultilevel"/>
    <w:tmpl w:val="0AF821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1694E"/>
    <w:multiLevelType w:val="hybridMultilevel"/>
    <w:tmpl w:val="B128D1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0253F"/>
    <w:multiLevelType w:val="hybridMultilevel"/>
    <w:tmpl w:val="B4AA6D1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16763"/>
    <w:multiLevelType w:val="hybridMultilevel"/>
    <w:tmpl w:val="141E3F4C"/>
    <w:lvl w:ilvl="0" w:tplc="757A67B6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648FE"/>
    <w:multiLevelType w:val="hybridMultilevel"/>
    <w:tmpl w:val="51F6DF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660C87"/>
    <w:multiLevelType w:val="hybridMultilevel"/>
    <w:tmpl w:val="2DBE407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8F1903"/>
    <w:multiLevelType w:val="hybridMultilevel"/>
    <w:tmpl w:val="9A8C98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11"/>
  </w:num>
  <w:num w:numId="5">
    <w:abstractNumId w:val="6"/>
  </w:num>
  <w:num w:numId="6">
    <w:abstractNumId w:val="5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  <w:num w:numId="11">
    <w:abstractNumId w:val="12"/>
  </w:num>
  <w:num w:numId="12">
    <w:abstractNumId w:val="8"/>
  </w:num>
  <w:num w:numId="13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E">
    <w15:presenceInfo w15:providerId="None" w15:userId="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zNTO3MDS1NDM3MTNQ0lEKTi0uzszPAykwqQUAOY/8qiwAAAA="/>
    <w:docVar w:name="EN.Layout" w:val="&lt;ENLayout&gt;&lt;Style&gt;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1&lt;/EnableBibliographyCategories&gt;&lt;/ENLayout&gt;"/>
    <w:docVar w:name="EN.ReferenceGroups" w:val="&lt;reference-groups&gt;&lt;reference-group&gt;&lt;kindrecords&gt;1&lt;/kindrecords&gt;&lt;heading&gt;Primary Sources&lt;/heading&gt;&lt;alignment&gt;-1&lt;/alignment&gt;&lt;reference-group&gt;&lt;/reference-group&gt;&lt;/reference-group&gt;&lt;reference-group&gt;&lt;kindrecords&gt;1&lt;/kindrecords&gt;&lt;heading&gt;Secondary Sources&lt;/heading&gt;&lt;alignment&gt;-1&lt;/alignment&gt;&lt;reference-group&gt;&lt;/reference-group&gt;&lt;/reference-group&gt;&lt;/reference-groups&gt;"/>
  </w:docVars>
  <w:rsids>
    <w:rsidRoot w:val="00D25386"/>
    <w:rsid w:val="0000135D"/>
    <w:rsid w:val="00002CBA"/>
    <w:rsid w:val="0000458B"/>
    <w:rsid w:val="00007F06"/>
    <w:rsid w:val="000103B6"/>
    <w:rsid w:val="00010A3B"/>
    <w:rsid w:val="00011228"/>
    <w:rsid w:val="0001225D"/>
    <w:rsid w:val="000124A1"/>
    <w:rsid w:val="00012967"/>
    <w:rsid w:val="00012A65"/>
    <w:rsid w:val="00013A48"/>
    <w:rsid w:val="000142FB"/>
    <w:rsid w:val="00015C34"/>
    <w:rsid w:val="00015DC0"/>
    <w:rsid w:val="00016809"/>
    <w:rsid w:val="00017668"/>
    <w:rsid w:val="0002060B"/>
    <w:rsid w:val="00020A1B"/>
    <w:rsid w:val="00020A50"/>
    <w:rsid w:val="00021322"/>
    <w:rsid w:val="00021616"/>
    <w:rsid w:val="000218DC"/>
    <w:rsid w:val="00022A76"/>
    <w:rsid w:val="00022CFF"/>
    <w:rsid w:val="00025968"/>
    <w:rsid w:val="00025CA7"/>
    <w:rsid w:val="00025ED7"/>
    <w:rsid w:val="00026323"/>
    <w:rsid w:val="00030356"/>
    <w:rsid w:val="00030977"/>
    <w:rsid w:val="00031603"/>
    <w:rsid w:val="00032798"/>
    <w:rsid w:val="000333C0"/>
    <w:rsid w:val="00033473"/>
    <w:rsid w:val="00034BD9"/>
    <w:rsid w:val="00034DFA"/>
    <w:rsid w:val="0003530F"/>
    <w:rsid w:val="00035997"/>
    <w:rsid w:val="00035C77"/>
    <w:rsid w:val="00036F1C"/>
    <w:rsid w:val="0003721B"/>
    <w:rsid w:val="000377A1"/>
    <w:rsid w:val="00037975"/>
    <w:rsid w:val="00040670"/>
    <w:rsid w:val="000416E4"/>
    <w:rsid w:val="00041E84"/>
    <w:rsid w:val="00042B19"/>
    <w:rsid w:val="00043300"/>
    <w:rsid w:val="0004342E"/>
    <w:rsid w:val="0004498A"/>
    <w:rsid w:val="000449C1"/>
    <w:rsid w:val="00045967"/>
    <w:rsid w:val="0004718A"/>
    <w:rsid w:val="0005050D"/>
    <w:rsid w:val="00050515"/>
    <w:rsid w:val="00050E3C"/>
    <w:rsid w:val="000516C6"/>
    <w:rsid w:val="000518A4"/>
    <w:rsid w:val="00052A1C"/>
    <w:rsid w:val="00054497"/>
    <w:rsid w:val="0005473A"/>
    <w:rsid w:val="0005488F"/>
    <w:rsid w:val="00055BBF"/>
    <w:rsid w:val="00055C18"/>
    <w:rsid w:val="00056143"/>
    <w:rsid w:val="0005626C"/>
    <w:rsid w:val="000574A7"/>
    <w:rsid w:val="0006042A"/>
    <w:rsid w:val="0006237E"/>
    <w:rsid w:val="000627B0"/>
    <w:rsid w:val="00062F2D"/>
    <w:rsid w:val="00062FCA"/>
    <w:rsid w:val="00063B00"/>
    <w:rsid w:val="00064467"/>
    <w:rsid w:val="00066E0A"/>
    <w:rsid w:val="000674B8"/>
    <w:rsid w:val="00071877"/>
    <w:rsid w:val="00072EE5"/>
    <w:rsid w:val="0007333B"/>
    <w:rsid w:val="000748DA"/>
    <w:rsid w:val="00074DD5"/>
    <w:rsid w:val="0007575A"/>
    <w:rsid w:val="000767A9"/>
    <w:rsid w:val="00077899"/>
    <w:rsid w:val="00080C92"/>
    <w:rsid w:val="00081C7A"/>
    <w:rsid w:val="000822F1"/>
    <w:rsid w:val="000838CB"/>
    <w:rsid w:val="00083E49"/>
    <w:rsid w:val="0008451A"/>
    <w:rsid w:val="0008490C"/>
    <w:rsid w:val="0008516C"/>
    <w:rsid w:val="0008552F"/>
    <w:rsid w:val="000857CF"/>
    <w:rsid w:val="0008611E"/>
    <w:rsid w:val="00086634"/>
    <w:rsid w:val="00087061"/>
    <w:rsid w:val="00087172"/>
    <w:rsid w:val="0008735A"/>
    <w:rsid w:val="00087946"/>
    <w:rsid w:val="00087D3C"/>
    <w:rsid w:val="00087F9E"/>
    <w:rsid w:val="00090557"/>
    <w:rsid w:val="000907C2"/>
    <w:rsid w:val="0009161B"/>
    <w:rsid w:val="00091A9B"/>
    <w:rsid w:val="00093C95"/>
    <w:rsid w:val="00094787"/>
    <w:rsid w:val="000952D8"/>
    <w:rsid w:val="00095518"/>
    <w:rsid w:val="00096DA0"/>
    <w:rsid w:val="0009715F"/>
    <w:rsid w:val="000977C3"/>
    <w:rsid w:val="000A0765"/>
    <w:rsid w:val="000A1B2F"/>
    <w:rsid w:val="000A1CC1"/>
    <w:rsid w:val="000A1F0C"/>
    <w:rsid w:val="000A34D2"/>
    <w:rsid w:val="000A3FBA"/>
    <w:rsid w:val="000A4A82"/>
    <w:rsid w:val="000A53F2"/>
    <w:rsid w:val="000A583D"/>
    <w:rsid w:val="000A5C3B"/>
    <w:rsid w:val="000A60DE"/>
    <w:rsid w:val="000A6ED9"/>
    <w:rsid w:val="000B0018"/>
    <w:rsid w:val="000B06FC"/>
    <w:rsid w:val="000B07E1"/>
    <w:rsid w:val="000B13C3"/>
    <w:rsid w:val="000B1EB5"/>
    <w:rsid w:val="000B442A"/>
    <w:rsid w:val="000B59B6"/>
    <w:rsid w:val="000B5FDC"/>
    <w:rsid w:val="000B6878"/>
    <w:rsid w:val="000B6BF2"/>
    <w:rsid w:val="000B7828"/>
    <w:rsid w:val="000C035E"/>
    <w:rsid w:val="000C0805"/>
    <w:rsid w:val="000C1147"/>
    <w:rsid w:val="000C12CE"/>
    <w:rsid w:val="000C2E22"/>
    <w:rsid w:val="000C3B7A"/>
    <w:rsid w:val="000C3D3A"/>
    <w:rsid w:val="000C412B"/>
    <w:rsid w:val="000C45E6"/>
    <w:rsid w:val="000C57C2"/>
    <w:rsid w:val="000C5D34"/>
    <w:rsid w:val="000C5F4D"/>
    <w:rsid w:val="000C63D5"/>
    <w:rsid w:val="000C654F"/>
    <w:rsid w:val="000C72A5"/>
    <w:rsid w:val="000D36E3"/>
    <w:rsid w:val="000D4552"/>
    <w:rsid w:val="000D4DFE"/>
    <w:rsid w:val="000D5355"/>
    <w:rsid w:val="000D627B"/>
    <w:rsid w:val="000D6617"/>
    <w:rsid w:val="000D6830"/>
    <w:rsid w:val="000D7840"/>
    <w:rsid w:val="000D7D22"/>
    <w:rsid w:val="000E024B"/>
    <w:rsid w:val="000E1E8D"/>
    <w:rsid w:val="000E30D9"/>
    <w:rsid w:val="000E5F95"/>
    <w:rsid w:val="000E6068"/>
    <w:rsid w:val="000E69B0"/>
    <w:rsid w:val="000E6BAC"/>
    <w:rsid w:val="000F0615"/>
    <w:rsid w:val="000F0926"/>
    <w:rsid w:val="000F136B"/>
    <w:rsid w:val="000F27CD"/>
    <w:rsid w:val="000F3500"/>
    <w:rsid w:val="000F36F3"/>
    <w:rsid w:val="000F54D0"/>
    <w:rsid w:val="000F5744"/>
    <w:rsid w:val="000F57C9"/>
    <w:rsid w:val="000F799E"/>
    <w:rsid w:val="000F7C98"/>
    <w:rsid w:val="000F7CB7"/>
    <w:rsid w:val="000F7E69"/>
    <w:rsid w:val="001004A6"/>
    <w:rsid w:val="0010064D"/>
    <w:rsid w:val="00101316"/>
    <w:rsid w:val="001017E4"/>
    <w:rsid w:val="001022B0"/>
    <w:rsid w:val="001027B3"/>
    <w:rsid w:val="00102A9F"/>
    <w:rsid w:val="001030EB"/>
    <w:rsid w:val="00103341"/>
    <w:rsid w:val="0010334D"/>
    <w:rsid w:val="001045C5"/>
    <w:rsid w:val="00105C7E"/>
    <w:rsid w:val="00105F25"/>
    <w:rsid w:val="001118E0"/>
    <w:rsid w:val="00111E57"/>
    <w:rsid w:val="001121D8"/>
    <w:rsid w:val="00112208"/>
    <w:rsid w:val="00113AE0"/>
    <w:rsid w:val="001148EF"/>
    <w:rsid w:val="00114C2F"/>
    <w:rsid w:val="00115946"/>
    <w:rsid w:val="00115B07"/>
    <w:rsid w:val="00115B99"/>
    <w:rsid w:val="00115D5D"/>
    <w:rsid w:val="00115EE8"/>
    <w:rsid w:val="001163E4"/>
    <w:rsid w:val="00117164"/>
    <w:rsid w:val="00117DC7"/>
    <w:rsid w:val="0012003F"/>
    <w:rsid w:val="001229AD"/>
    <w:rsid w:val="00123762"/>
    <w:rsid w:val="0012399B"/>
    <w:rsid w:val="00123C94"/>
    <w:rsid w:val="001252FF"/>
    <w:rsid w:val="00125470"/>
    <w:rsid w:val="0012606D"/>
    <w:rsid w:val="001266C5"/>
    <w:rsid w:val="00126A52"/>
    <w:rsid w:val="00127A54"/>
    <w:rsid w:val="0013048A"/>
    <w:rsid w:val="001313C5"/>
    <w:rsid w:val="001318F9"/>
    <w:rsid w:val="00131FD8"/>
    <w:rsid w:val="00132837"/>
    <w:rsid w:val="00133BC2"/>
    <w:rsid w:val="00133E52"/>
    <w:rsid w:val="00135919"/>
    <w:rsid w:val="00137DCA"/>
    <w:rsid w:val="00137DD0"/>
    <w:rsid w:val="00137EF7"/>
    <w:rsid w:val="001412B5"/>
    <w:rsid w:val="00142257"/>
    <w:rsid w:val="00142D3E"/>
    <w:rsid w:val="00143106"/>
    <w:rsid w:val="00144F03"/>
    <w:rsid w:val="00145409"/>
    <w:rsid w:val="00145550"/>
    <w:rsid w:val="00145680"/>
    <w:rsid w:val="001459BC"/>
    <w:rsid w:val="001473B8"/>
    <w:rsid w:val="00147626"/>
    <w:rsid w:val="0015045A"/>
    <w:rsid w:val="00151E62"/>
    <w:rsid w:val="00152994"/>
    <w:rsid w:val="00152B94"/>
    <w:rsid w:val="00152DB1"/>
    <w:rsid w:val="00153548"/>
    <w:rsid w:val="00153DA4"/>
    <w:rsid w:val="00154754"/>
    <w:rsid w:val="001549DB"/>
    <w:rsid w:val="00154B93"/>
    <w:rsid w:val="001561A3"/>
    <w:rsid w:val="00156A43"/>
    <w:rsid w:val="00156D23"/>
    <w:rsid w:val="00156D7F"/>
    <w:rsid w:val="00157429"/>
    <w:rsid w:val="001579BD"/>
    <w:rsid w:val="00157A20"/>
    <w:rsid w:val="00160C6A"/>
    <w:rsid w:val="00160EB7"/>
    <w:rsid w:val="001614D8"/>
    <w:rsid w:val="00161721"/>
    <w:rsid w:val="001618F7"/>
    <w:rsid w:val="00161CE9"/>
    <w:rsid w:val="001636A5"/>
    <w:rsid w:val="00164633"/>
    <w:rsid w:val="0016500B"/>
    <w:rsid w:val="001655E6"/>
    <w:rsid w:val="00166251"/>
    <w:rsid w:val="00167666"/>
    <w:rsid w:val="00167E8F"/>
    <w:rsid w:val="00170258"/>
    <w:rsid w:val="00170740"/>
    <w:rsid w:val="00170FAA"/>
    <w:rsid w:val="001710C3"/>
    <w:rsid w:val="00172B54"/>
    <w:rsid w:val="00173AF4"/>
    <w:rsid w:val="00173DBF"/>
    <w:rsid w:val="00174A46"/>
    <w:rsid w:val="00177367"/>
    <w:rsid w:val="00181568"/>
    <w:rsid w:val="00181615"/>
    <w:rsid w:val="00183656"/>
    <w:rsid w:val="001851DB"/>
    <w:rsid w:val="00185D68"/>
    <w:rsid w:val="00185F1C"/>
    <w:rsid w:val="0018761F"/>
    <w:rsid w:val="00187D00"/>
    <w:rsid w:val="00190295"/>
    <w:rsid w:val="001906B5"/>
    <w:rsid w:val="00190AE8"/>
    <w:rsid w:val="00191B36"/>
    <w:rsid w:val="00192FD7"/>
    <w:rsid w:val="00193885"/>
    <w:rsid w:val="00193972"/>
    <w:rsid w:val="00194FA7"/>
    <w:rsid w:val="0019504B"/>
    <w:rsid w:val="00195DDD"/>
    <w:rsid w:val="001970D3"/>
    <w:rsid w:val="001970ED"/>
    <w:rsid w:val="00197A2A"/>
    <w:rsid w:val="001A0603"/>
    <w:rsid w:val="001A0916"/>
    <w:rsid w:val="001A2391"/>
    <w:rsid w:val="001A24C7"/>
    <w:rsid w:val="001A2E34"/>
    <w:rsid w:val="001A324B"/>
    <w:rsid w:val="001A3423"/>
    <w:rsid w:val="001A3523"/>
    <w:rsid w:val="001A3FF1"/>
    <w:rsid w:val="001A4048"/>
    <w:rsid w:val="001A40C1"/>
    <w:rsid w:val="001A498F"/>
    <w:rsid w:val="001A4C7D"/>
    <w:rsid w:val="001A5705"/>
    <w:rsid w:val="001A590F"/>
    <w:rsid w:val="001A61F5"/>
    <w:rsid w:val="001A69E6"/>
    <w:rsid w:val="001B1E10"/>
    <w:rsid w:val="001B2366"/>
    <w:rsid w:val="001B2542"/>
    <w:rsid w:val="001B369B"/>
    <w:rsid w:val="001B3716"/>
    <w:rsid w:val="001B4045"/>
    <w:rsid w:val="001B450F"/>
    <w:rsid w:val="001B47D5"/>
    <w:rsid w:val="001B52F9"/>
    <w:rsid w:val="001B78A8"/>
    <w:rsid w:val="001C15E8"/>
    <w:rsid w:val="001C1B34"/>
    <w:rsid w:val="001C1CBB"/>
    <w:rsid w:val="001C3573"/>
    <w:rsid w:val="001C4DEC"/>
    <w:rsid w:val="001C6A6A"/>
    <w:rsid w:val="001D0735"/>
    <w:rsid w:val="001D0EB0"/>
    <w:rsid w:val="001D0F40"/>
    <w:rsid w:val="001D101D"/>
    <w:rsid w:val="001D1901"/>
    <w:rsid w:val="001D46EB"/>
    <w:rsid w:val="001D49B0"/>
    <w:rsid w:val="001D4BAF"/>
    <w:rsid w:val="001D5080"/>
    <w:rsid w:val="001D5CBE"/>
    <w:rsid w:val="001D5EA7"/>
    <w:rsid w:val="001D7143"/>
    <w:rsid w:val="001D7988"/>
    <w:rsid w:val="001D7A9E"/>
    <w:rsid w:val="001D7F91"/>
    <w:rsid w:val="001E0039"/>
    <w:rsid w:val="001E0063"/>
    <w:rsid w:val="001E03ED"/>
    <w:rsid w:val="001E1D6D"/>
    <w:rsid w:val="001E1F2E"/>
    <w:rsid w:val="001E4250"/>
    <w:rsid w:val="001E54EF"/>
    <w:rsid w:val="001E5AAE"/>
    <w:rsid w:val="001E5F94"/>
    <w:rsid w:val="001E6A1C"/>
    <w:rsid w:val="001E79D6"/>
    <w:rsid w:val="001E7CDB"/>
    <w:rsid w:val="001F03A3"/>
    <w:rsid w:val="001F1D71"/>
    <w:rsid w:val="001F2EAC"/>
    <w:rsid w:val="001F307D"/>
    <w:rsid w:val="001F5902"/>
    <w:rsid w:val="001F6833"/>
    <w:rsid w:val="001F7179"/>
    <w:rsid w:val="001F7AB6"/>
    <w:rsid w:val="00200168"/>
    <w:rsid w:val="0020088D"/>
    <w:rsid w:val="00200EAE"/>
    <w:rsid w:val="002015AC"/>
    <w:rsid w:val="00203846"/>
    <w:rsid w:val="002041F3"/>
    <w:rsid w:val="00204B9C"/>
    <w:rsid w:val="0020527F"/>
    <w:rsid w:val="002056D7"/>
    <w:rsid w:val="00207308"/>
    <w:rsid w:val="00210142"/>
    <w:rsid w:val="00210153"/>
    <w:rsid w:val="00212335"/>
    <w:rsid w:val="002128E9"/>
    <w:rsid w:val="002130AB"/>
    <w:rsid w:val="00213707"/>
    <w:rsid w:val="002143A2"/>
    <w:rsid w:val="0021483D"/>
    <w:rsid w:val="00216148"/>
    <w:rsid w:val="002161E4"/>
    <w:rsid w:val="00220F1E"/>
    <w:rsid w:val="00221095"/>
    <w:rsid w:val="002226E0"/>
    <w:rsid w:val="00222AA8"/>
    <w:rsid w:val="002230B2"/>
    <w:rsid w:val="00223F3B"/>
    <w:rsid w:val="00224D8E"/>
    <w:rsid w:val="00226061"/>
    <w:rsid w:val="00227818"/>
    <w:rsid w:val="00230244"/>
    <w:rsid w:val="00230F6E"/>
    <w:rsid w:val="00231FB6"/>
    <w:rsid w:val="002329DC"/>
    <w:rsid w:val="00233A8D"/>
    <w:rsid w:val="0023416D"/>
    <w:rsid w:val="002354CD"/>
    <w:rsid w:val="00235CC3"/>
    <w:rsid w:val="00236BAC"/>
    <w:rsid w:val="0023702A"/>
    <w:rsid w:val="00242B36"/>
    <w:rsid w:val="0024313D"/>
    <w:rsid w:val="00243CDE"/>
    <w:rsid w:val="00243F55"/>
    <w:rsid w:val="002455B2"/>
    <w:rsid w:val="00247AB7"/>
    <w:rsid w:val="00250867"/>
    <w:rsid w:val="00250BC5"/>
    <w:rsid w:val="00251A92"/>
    <w:rsid w:val="00252E8E"/>
    <w:rsid w:val="00253EBD"/>
    <w:rsid w:val="002555AF"/>
    <w:rsid w:val="00255D3C"/>
    <w:rsid w:val="00256B11"/>
    <w:rsid w:val="00257639"/>
    <w:rsid w:val="002577F2"/>
    <w:rsid w:val="002602DA"/>
    <w:rsid w:val="00260709"/>
    <w:rsid w:val="00260C10"/>
    <w:rsid w:val="00260EC5"/>
    <w:rsid w:val="00262541"/>
    <w:rsid w:val="00262625"/>
    <w:rsid w:val="002626C7"/>
    <w:rsid w:val="00263B9C"/>
    <w:rsid w:val="002640B5"/>
    <w:rsid w:val="002645FD"/>
    <w:rsid w:val="00264BAD"/>
    <w:rsid w:val="00265937"/>
    <w:rsid w:val="00265F86"/>
    <w:rsid w:val="0026678C"/>
    <w:rsid w:val="00266A53"/>
    <w:rsid w:val="00266DE2"/>
    <w:rsid w:val="002670D8"/>
    <w:rsid w:val="00267EC3"/>
    <w:rsid w:val="002703C5"/>
    <w:rsid w:val="00271191"/>
    <w:rsid w:val="002722E9"/>
    <w:rsid w:val="00272908"/>
    <w:rsid w:val="00273517"/>
    <w:rsid w:val="00274542"/>
    <w:rsid w:val="0027516E"/>
    <w:rsid w:val="0027629F"/>
    <w:rsid w:val="002765B5"/>
    <w:rsid w:val="00276D82"/>
    <w:rsid w:val="00277397"/>
    <w:rsid w:val="002773CB"/>
    <w:rsid w:val="00277510"/>
    <w:rsid w:val="0027790E"/>
    <w:rsid w:val="00280544"/>
    <w:rsid w:val="0028062E"/>
    <w:rsid w:val="00280BE1"/>
    <w:rsid w:val="00281713"/>
    <w:rsid w:val="0028206A"/>
    <w:rsid w:val="00282277"/>
    <w:rsid w:val="00284F8D"/>
    <w:rsid w:val="002851B7"/>
    <w:rsid w:val="00285E5F"/>
    <w:rsid w:val="00286689"/>
    <w:rsid w:val="00286944"/>
    <w:rsid w:val="002869D6"/>
    <w:rsid w:val="002871F3"/>
    <w:rsid w:val="002872F6"/>
    <w:rsid w:val="0028754F"/>
    <w:rsid w:val="00287E13"/>
    <w:rsid w:val="00287FC1"/>
    <w:rsid w:val="0029054C"/>
    <w:rsid w:val="00291AD3"/>
    <w:rsid w:val="00292525"/>
    <w:rsid w:val="002928AE"/>
    <w:rsid w:val="00292CEC"/>
    <w:rsid w:val="00292D2D"/>
    <w:rsid w:val="00293498"/>
    <w:rsid w:val="00293BA5"/>
    <w:rsid w:val="00295D4E"/>
    <w:rsid w:val="0029632D"/>
    <w:rsid w:val="0029721D"/>
    <w:rsid w:val="002972B1"/>
    <w:rsid w:val="002A0402"/>
    <w:rsid w:val="002A071B"/>
    <w:rsid w:val="002A0F3B"/>
    <w:rsid w:val="002A19A9"/>
    <w:rsid w:val="002A2203"/>
    <w:rsid w:val="002A4267"/>
    <w:rsid w:val="002A4A4C"/>
    <w:rsid w:val="002A5A2E"/>
    <w:rsid w:val="002A62E6"/>
    <w:rsid w:val="002A645E"/>
    <w:rsid w:val="002A68F6"/>
    <w:rsid w:val="002B04C7"/>
    <w:rsid w:val="002B0770"/>
    <w:rsid w:val="002B16F1"/>
    <w:rsid w:val="002B2998"/>
    <w:rsid w:val="002B44F8"/>
    <w:rsid w:val="002B4C15"/>
    <w:rsid w:val="002B4FDF"/>
    <w:rsid w:val="002B50F4"/>
    <w:rsid w:val="002B5D40"/>
    <w:rsid w:val="002B729F"/>
    <w:rsid w:val="002C0913"/>
    <w:rsid w:val="002C1ED5"/>
    <w:rsid w:val="002C1EF6"/>
    <w:rsid w:val="002C2F6A"/>
    <w:rsid w:val="002C4561"/>
    <w:rsid w:val="002C6A13"/>
    <w:rsid w:val="002C7103"/>
    <w:rsid w:val="002D060F"/>
    <w:rsid w:val="002D0BA5"/>
    <w:rsid w:val="002D121E"/>
    <w:rsid w:val="002D32CC"/>
    <w:rsid w:val="002D34C1"/>
    <w:rsid w:val="002D3AD9"/>
    <w:rsid w:val="002D40FB"/>
    <w:rsid w:val="002D63AA"/>
    <w:rsid w:val="002D6530"/>
    <w:rsid w:val="002D76C9"/>
    <w:rsid w:val="002D7716"/>
    <w:rsid w:val="002E0012"/>
    <w:rsid w:val="002E14C7"/>
    <w:rsid w:val="002E14DF"/>
    <w:rsid w:val="002E2961"/>
    <w:rsid w:val="002E3AE0"/>
    <w:rsid w:val="002E3F37"/>
    <w:rsid w:val="002E6C7C"/>
    <w:rsid w:val="002E736E"/>
    <w:rsid w:val="002F0147"/>
    <w:rsid w:val="002F0570"/>
    <w:rsid w:val="002F0F4A"/>
    <w:rsid w:val="002F118E"/>
    <w:rsid w:val="002F159D"/>
    <w:rsid w:val="002F19C3"/>
    <w:rsid w:val="002F1D8A"/>
    <w:rsid w:val="002F3F56"/>
    <w:rsid w:val="002F584B"/>
    <w:rsid w:val="002F6726"/>
    <w:rsid w:val="00300B2E"/>
    <w:rsid w:val="003011BD"/>
    <w:rsid w:val="0030225E"/>
    <w:rsid w:val="00306728"/>
    <w:rsid w:val="00306DFD"/>
    <w:rsid w:val="003071F9"/>
    <w:rsid w:val="003078F5"/>
    <w:rsid w:val="003100CB"/>
    <w:rsid w:val="00310F0E"/>
    <w:rsid w:val="003117BF"/>
    <w:rsid w:val="003140BC"/>
    <w:rsid w:val="00314C59"/>
    <w:rsid w:val="003157B2"/>
    <w:rsid w:val="00315AF8"/>
    <w:rsid w:val="00315C51"/>
    <w:rsid w:val="00316BBC"/>
    <w:rsid w:val="0031795B"/>
    <w:rsid w:val="0032026A"/>
    <w:rsid w:val="00320E8E"/>
    <w:rsid w:val="00322464"/>
    <w:rsid w:val="00322B88"/>
    <w:rsid w:val="0032394E"/>
    <w:rsid w:val="00323D8A"/>
    <w:rsid w:val="00324069"/>
    <w:rsid w:val="0032435E"/>
    <w:rsid w:val="0032471E"/>
    <w:rsid w:val="00326679"/>
    <w:rsid w:val="00332068"/>
    <w:rsid w:val="00332BD7"/>
    <w:rsid w:val="00332D48"/>
    <w:rsid w:val="00332E0E"/>
    <w:rsid w:val="00333837"/>
    <w:rsid w:val="00333875"/>
    <w:rsid w:val="0033392B"/>
    <w:rsid w:val="00333A44"/>
    <w:rsid w:val="00333D11"/>
    <w:rsid w:val="00333F5B"/>
    <w:rsid w:val="003342F2"/>
    <w:rsid w:val="00334A44"/>
    <w:rsid w:val="00335A73"/>
    <w:rsid w:val="00336172"/>
    <w:rsid w:val="00336559"/>
    <w:rsid w:val="003370E9"/>
    <w:rsid w:val="00337C3B"/>
    <w:rsid w:val="00337D90"/>
    <w:rsid w:val="00340E2A"/>
    <w:rsid w:val="003418D1"/>
    <w:rsid w:val="003422BE"/>
    <w:rsid w:val="00342866"/>
    <w:rsid w:val="00342C4A"/>
    <w:rsid w:val="00342EFC"/>
    <w:rsid w:val="00343C57"/>
    <w:rsid w:val="00345A4F"/>
    <w:rsid w:val="00345DD2"/>
    <w:rsid w:val="003468B8"/>
    <w:rsid w:val="00346AEC"/>
    <w:rsid w:val="00346E6A"/>
    <w:rsid w:val="00347B1F"/>
    <w:rsid w:val="00347E07"/>
    <w:rsid w:val="00351E9E"/>
    <w:rsid w:val="00351F51"/>
    <w:rsid w:val="00352378"/>
    <w:rsid w:val="00352B55"/>
    <w:rsid w:val="00352C49"/>
    <w:rsid w:val="00354B99"/>
    <w:rsid w:val="00355B49"/>
    <w:rsid w:val="00356109"/>
    <w:rsid w:val="0035622D"/>
    <w:rsid w:val="0035798B"/>
    <w:rsid w:val="00361C52"/>
    <w:rsid w:val="00362F2F"/>
    <w:rsid w:val="00363367"/>
    <w:rsid w:val="003633E2"/>
    <w:rsid w:val="00363DBC"/>
    <w:rsid w:val="003645FB"/>
    <w:rsid w:val="00366DB9"/>
    <w:rsid w:val="003675EA"/>
    <w:rsid w:val="00367AF2"/>
    <w:rsid w:val="00367C67"/>
    <w:rsid w:val="00370152"/>
    <w:rsid w:val="003708EF"/>
    <w:rsid w:val="00370BE7"/>
    <w:rsid w:val="0037295C"/>
    <w:rsid w:val="00373395"/>
    <w:rsid w:val="003741A0"/>
    <w:rsid w:val="003756E1"/>
    <w:rsid w:val="00375FFC"/>
    <w:rsid w:val="00377D66"/>
    <w:rsid w:val="0038095D"/>
    <w:rsid w:val="00382D96"/>
    <w:rsid w:val="003832DC"/>
    <w:rsid w:val="003834E4"/>
    <w:rsid w:val="003836BF"/>
    <w:rsid w:val="003836D2"/>
    <w:rsid w:val="00383E79"/>
    <w:rsid w:val="00384B60"/>
    <w:rsid w:val="003907AE"/>
    <w:rsid w:val="0039302B"/>
    <w:rsid w:val="003930F6"/>
    <w:rsid w:val="003931E7"/>
    <w:rsid w:val="003935C4"/>
    <w:rsid w:val="00394288"/>
    <w:rsid w:val="0039525D"/>
    <w:rsid w:val="00395E89"/>
    <w:rsid w:val="00396A57"/>
    <w:rsid w:val="003A080C"/>
    <w:rsid w:val="003A4E3C"/>
    <w:rsid w:val="003A596D"/>
    <w:rsid w:val="003A68C3"/>
    <w:rsid w:val="003B0710"/>
    <w:rsid w:val="003B0A27"/>
    <w:rsid w:val="003B11D2"/>
    <w:rsid w:val="003B21D9"/>
    <w:rsid w:val="003B6AA1"/>
    <w:rsid w:val="003B744E"/>
    <w:rsid w:val="003C1115"/>
    <w:rsid w:val="003C205D"/>
    <w:rsid w:val="003C210C"/>
    <w:rsid w:val="003C26E0"/>
    <w:rsid w:val="003C2887"/>
    <w:rsid w:val="003C3619"/>
    <w:rsid w:val="003C3A3A"/>
    <w:rsid w:val="003C3B95"/>
    <w:rsid w:val="003C4010"/>
    <w:rsid w:val="003C6229"/>
    <w:rsid w:val="003C685F"/>
    <w:rsid w:val="003C6B06"/>
    <w:rsid w:val="003C71AD"/>
    <w:rsid w:val="003C720C"/>
    <w:rsid w:val="003C748C"/>
    <w:rsid w:val="003C77B8"/>
    <w:rsid w:val="003D073C"/>
    <w:rsid w:val="003D07DA"/>
    <w:rsid w:val="003D084D"/>
    <w:rsid w:val="003D0C83"/>
    <w:rsid w:val="003D0F9A"/>
    <w:rsid w:val="003D214F"/>
    <w:rsid w:val="003D24F4"/>
    <w:rsid w:val="003D2D83"/>
    <w:rsid w:val="003D3AEE"/>
    <w:rsid w:val="003D3B76"/>
    <w:rsid w:val="003D4719"/>
    <w:rsid w:val="003D4E30"/>
    <w:rsid w:val="003D5ADC"/>
    <w:rsid w:val="003D61E1"/>
    <w:rsid w:val="003D6866"/>
    <w:rsid w:val="003D7122"/>
    <w:rsid w:val="003E0604"/>
    <w:rsid w:val="003E0BA0"/>
    <w:rsid w:val="003E1406"/>
    <w:rsid w:val="003E1BDA"/>
    <w:rsid w:val="003E1F62"/>
    <w:rsid w:val="003E1F9D"/>
    <w:rsid w:val="003E269B"/>
    <w:rsid w:val="003E3AFA"/>
    <w:rsid w:val="003E441B"/>
    <w:rsid w:val="003E4B54"/>
    <w:rsid w:val="003E5C9C"/>
    <w:rsid w:val="003E6118"/>
    <w:rsid w:val="003E6BF7"/>
    <w:rsid w:val="003E6D8B"/>
    <w:rsid w:val="003E6F2E"/>
    <w:rsid w:val="003F0A94"/>
    <w:rsid w:val="003F0C5C"/>
    <w:rsid w:val="003F174D"/>
    <w:rsid w:val="003F5688"/>
    <w:rsid w:val="003F5E1A"/>
    <w:rsid w:val="003F5FFB"/>
    <w:rsid w:val="003F6D28"/>
    <w:rsid w:val="0040147B"/>
    <w:rsid w:val="00401C3D"/>
    <w:rsid w:val="00401E7B"/>
    <w:rsid w:val="0040365B"/>
    <w:rsid w:val="0040383D"/>
    <w:rsid w:val="0040562B"/>
    <w:rsid w:val="004059BA"/>
    <w:rsid w:val="00410175"/>
    <w:rsid w:val="004105C0"/>
    <w:rsid w:val="00410726"/>
    <w:rsid w:val="004107C2"/>
    <w:rsid w:val="004108F1"/>
    <w:rsid w:val="00410C3F"/>
    <w:rsid w:val="00411054"/>
    <w:rsid w:val="00411206"/>
    <w:rsid w:val="004118C5"/>
    <w:rsid w:val="00412644"/>
    <w:rsid w:val="00412726"/>
    <w:rsid w:val="00412890"/>
    <w:rsid w:val="00412DE8"/>
    <w:rsid w:val="00413BE5"/>
    <w:rsid w:val="00415E52"/>
    <w:rsid w:val="0042035D"/>
    <w:rsid w:val="004205C0"/>
    <w:rsid w:val="004205DC"/>
    <w:rsid w:val="004209D7"/>
    <w:rsid w:val="004216F8"/>
    <w:rsid w:val="004263A9"/>
    <w:rsid w:val="00427725"/>
    <w:rsid w:val="00427B3D"/>
    <w:rsid w:val="00432439"/>
    <w:rsid w:val="00433E1A"/>
    <w:rsid w:val="00434239"/>
    <w:rsid w:val="004348AE"/>
    <w:rsid w:val="004359F2"/>
    <w:rsid w:val="0043616B"/>
    <w:rsid w:val="004379EE"/>
    <w:rsid w:val="004400B2"/>
    <w:rsid w:val="00442041"/>
    <w:rsid w:val="00442345"/>
    <w:rsid w:val="0044300D"/>
    <w:rsid w:val="00445FCE"/>
    <w:rsid w:val="0044713D"/>
    <w:rsid w:val="0045002D"/>
    <w:rsid w:val="0045009B"/>
    <w:rsid w:val="004505B6"/>
    <w:rsid w:val="00450E6A"/>
    <w:rsid w:val="0045288C"/>
    <w:rsid w:val="0045374D"/>
    <w:rsid w:val="00453DE6"/>
    <w:rsid w:val="00453E44"/>
    <w:rsid w:val="00453E4A"/>
    <w:rsid w:val="00453F39"/>
    <w:rsid w:val="00454D9C"/>
    <w:rsid w:val="0045559F"/>
    <w:rsid w:val="00456324"/>
    <w:rsid w:val="00457900"/>
    <w:rsid w:val="004579A0"/>
    <w:rsid w:val="004614C8"/>
    <w:rsid w:val="00461E1E"/>
    <w:rsid w:val="00463726"/>
    <w:rsid w:val="00463BA3"/>
    <w:rsid w:val="00464FD8"/>
    <w:rsid w:val="00465210"/>
    <w:rsid w:val="00465BD2"/>
    <w:rsid w:val="00471F42"/>
    <w:rsid w:val="004736C4"/>
    <w:rsid w:val="004746D1"/>
    <w:rsid w:val="0047519F"/>
    <w:rsid w:val="0047657D"/>
    <w:rsid w:val="00476684"/>
    <w:rsid w:val="00477443"/>
    <w:rsid w:val="004801AC"/>
    <w:rsid w:val="004801B0"/>
    <w:rsid w:val="00480882"/>
    <w:rsid w:val="00482366"/>
    <w:rsid w:val="00482D0D"/>
    <w:rsid w:val="004834B5"/>
    <w:rsid w:val="00483A49"/>
    <w:rsid w:val="00484249"/>
    <w:rsid w:val="00484B22"/>
    <w:rsid w:val="00485563"/>
    <w:rsid w:val="00485969"/>
    <w:rsid w:val="004862CA"/>
    <w:rsid w:val="00487958"/>
    <w:rsid w:val="00487A51"/>
    <w:rsid w:val="0049108E"/>
    <w:rsid w:val="0049189F"/>
    <w:rsid w:val="00491B90"/>
    <w:rsid w:val="00492680"/>
    <w:rsid w:val="004927C6"/>
    <w:rsid w:val="00492DB9"/>
    <w:rsid w:val="0049346A"/>
    <w:rsid w:val="00493717"/>
    <w:rsid w:val="00493B76"/>
    <w:rsid w:val="00494B8F"/>
    <w:rsid w:val="00495F4D"/>
    <w:rsid w:val="004979F5"/>
    <w:rsid w:val="004A0AA6"/>
    <w:rsid w:val="004A1924"/>
    <w:rsid w:val="004A28F3"/>
    <w:rsid w:val="004A5384"/>
    <w:rsid w:val="004A5ECF"/>
    <w:rsid w:val="004A639A"/>
    <w:rsid w:val="004A670E"/>
    <w:rsid w:val="004B05B2"/>
    <w:rsid w:val="004B07BA"/>
    <w:rsid w:val="004B08A3"/>
    <w:rsid w:val="004B1829"/>
    <w:rsid w:val="004B1F4C"/>
    <w:rsid w:val="004B201F"/>
    <w:rsid w:val="004B227A"/>
    <w:rsid w:val="004B24DE"/>
    <w:rsid w:val="004B2C2A"/>
    <w:rsid w:val="004B3004"/>
    <w:rsid w:val="004B3332"/>
    <w:rsid w:val="004B37A0"/>
    <w:rsid w:val="004B3D56"/>
    <w:rsid w:val="004B4540"/>
    <w:rsid w:val="004B455E"/>
    <w:rsid w:val="004B45F1"/>
    <w:rsid w:val="004B4B1B"/>
    <w:rsid w:val="004B4BFC"/>
    <w:rsid w:val="004B4F17"/>
    <w:rsid w:val="004B4F95"/>
    <w:rsid w:val="004B54D3"/>
    <w:rsid w:val="004B5B4C"/>
    <w:rsid w:val="004B7D4B"/>
    <w:rsid w:val="004C0D82"/>
    <w:rsid w:val="004C170E"/>
    <w:rsid w:val="004C191C"/>
    <w:rsid w:val="004C1FE0"/>
    <w:rsid w:val="004C2517"/>
    <w:rsid w:val="004C2BE9"/>
    <w:rsid w:val="004C305F"/>
    <w:rsid w:val="004C3DA3"/>
    <w:rsid w:val="004C48D8"/>
    <w:rsid w:val="004C557F"/>
    <w:rsid w:val="004C5FFD"/>
    <w:rsid w:val="004D0246"/>
    <w:rsid w:val="004D0938"/>
    <w:rsid w:val="004D0CAD"/>
    <w:rsid w:val="004D0F2D"/>
    <w:rsid w:val="004D25B2"/>
    <w:rsid w:val="004D27D5"/>
    <w:rsid w:val="004D2D1F"/>
    <w:rsid w:val="004D2F33"/>
    <w:rsid w:val="004D302D"/>
    <w:rsid w:val="004D5574"/>
    <w:rsid w:val="004E271C"/>
    <w:rsid w:val="004E41D5"/>
    <w:rsid w:val="004E46C5"/>
    <w:rsid w:val="004E5A1F"/>
    <w:rsid w:val="004E6ECC"/>
    <w:rsid w:val="004E764A"/>
    <w:rsid w:val="004F1A35"/>
    <w:rsid w:val="004F26CC"/>
    <w:rsid w:val="004F2C7F"/>
    <w:rsid w:val="004F2CC3"/>
    <w:rsid w:val="004F3B4D"/>
    <w:rsid w:val="004F3C63"/>
    <w:rsid w:val="004F5A30"/>
    <w:rsid w:val="004F5B1A"/>
    <w:rsid w:val="004F6124"/>
    <w:rsid w:val="004F6EEB"/>
    <w:rsid w:val="004F7BDE"/>
    <w:rsid w:val="00502064"/>
    <w:rsid w:val="005025B1"/>
    <w:rsid w:val="005029D8"/>
    <w:rsid w:val="00503EBB"/>
    <w:rsid w:val="00504249"/>
    <w:rsid w:val="005072A5"/>
    <w:rsid w:val="0050799C"/>
    <w:rsid w:val="00510E13"/>
    <w:rsid w:val="005132E5"/>
    <w:rsid w:val="00514789"/>
    <w:rsid w:val="00514BE5"/>
    <w:rsid w:val="00514C40"/>
    <w:rsid w:val="005151C0"/>
    <w:rsid w:val="0051582D"/>
    <w:rsid w:val="00515D06"/>
    <w:rsid w:val="00520487"/>
    <w:rsid w:val="00520809"/>
    <w:rsid w:val="00520D8F"/>
    <w:rsid w:val="00521454"/>
    <w:rsid w:val="005214C2"/>
    <w:rsid w:val="005222A0"/>
    <w:rsid w:val="005225C5"/>
    <w:rsid w:val="00522A07"/>
    <w:rsid w:val="00522D25"/>
    <w:rsid w:val="00523322"/>
    <w:rsid w:val="00523AC7"/>
    <w:rsid w:val="00524AB1"/>
    <w:rsid w:val="0052546A"/>
    <w:rsid w:val="005271B9"/>
    <w:rsid w:val="005275AD"/>
    <w:rsid w:val="00527B72"/>
    <w:rsid w:val="00527F11"/>
    <w:rsid w:val="005319E8"/>
    <w:rsid w:val="00532902"/>
    <w:rsid w:val="0053415F"/>
    <w:rsid w:val="0053550D"/>
    <w:rsid w:val="00535827"/>
    <w:rsid w:val="00535CF2"/>
    <w:rsid w:val="005363EB"/>
    <w:rsid w:val="00536C1C"/>
    <w:rsid w:val="00537031"/>
    <w:rsid w:val="005373EB"/>
    <w:rsid w:val="00537791"/>
    <w:rsid w:val="005377B9"/>
    <w:rsid w:val="00537E60"/>
    <w:rsid w:val="00540507"/>
    <w:rsid w:val="00541CCD"/>
    <w:rsid w:val="00545123"/>
    <w:rsid w:val="00545180"/>
    <w:rsid w:val="00545D01"/>
    <w:rsid w:val="00546C9D"/>
    <w:rsid w:val="00546CCB"/>
    <w:rsid w:val="00546E87"/>
    <w:rsid w:val="00552445"/>
    <w:rsid w:val="005538C6"/>
    <w:rsid w:val="0055432E"/>
    <w:rsid w:val="005555A4"/>
    <w:rsid w:val="0055628B"/>
    <w:rsid w:val="00556BF4"/>
    <w:rsid w:val="0055724D"/>
    <w:rsid w:val="00557B1B"/>
    <w:rsid w:val="00560018"/>
    <w:rsid w:val="0056173A"/>
    <w:rsid w:val="00561936"/>
    <w:rsid w:val="00561A50"/>
    <w:rsid w:val="0056220C"/>
    <w:rsid w:val="0056341D"/>
    <w:rsid w:val="0056498A"/>
    <w:rsid w:val="00565534"/>
    <w:rsid w:val="0056554C"/>
    <w:rsid w:val="0056626F"/>
    <w:rsid w:val="00566905"/>
    <w:rsid w:val="00566AD7"/>
    <w:rsid w:val="00570398"/>
    <w:rsid w:val="00570AF0"/>
    <w:rsid w:val="00572047"/>
    <w:rsid w:val="00572B64"/>
    <w:rsid w:val="0057312F"/>
    <w:rsid w:val="0057396F"/>
    <w:rsid w:val="00573B72"/>
    <w:rsid w:val="0057454E"/>
    <w:rsid w:val="00574EC3"/>
    <w:rsid w:val="0057731D"/>
    <w:rsid w:val="0057766D"/>
    <w:rsid w:val="0057783C"/>
    <w:rsid w:val="00577DD2"/>
    <w:rsid w:val="00580185"/>
    <w:rsid w:val="00581E5F"/>
    <w:rsid w:val="005821F3"/>
    <w:rsid w:val="0058225F"/>
    <w:rsid w:val="00584444"/>
    <w:rsid w:val="0058599A"/>
    <w:rsid w:val="00585F1E"/>
    <w:rsid w:val="00586302"/>
    <w:rsid w:val="00586AB4"/>
    <w:rsid w:val="00586F8E"/>
    <w:rsid w:val="005879D7"/>
    <w:rsid w:val="00587D94"/>
    <w:rsid w:val="00587E66"/>
    <w:rsid w:val="00590955"/>
    <w:rsid w:val="00590B14"/>
    <w:rsid w:val="00591B16"/>
    <w:rsid w:val="00592006"/>
    <w:rsid w:val="00592826"/>
    <w:rsid w:val="00592955"/>
    <w:rsid w:val="00592C3E"/>
    <w:rsid w:val="00593912"/>
    <w:rsid w:val="005957D9"/>
    <w:rsid w:val="00595F74"/>
    <w:rsid w:val="00596075"/>
    <w:rsid w:val="0059625B"/>
    <w:rsid w:val="00596AE2"/>
    <w:rsid w:val="00596B97"/>
    <w:rsid w:val="0059764C"/>
    <w:rsid w:val="00597E19"/>
    <w:rsid w:val="005A0047"/>
    <w:rsid w:val="005A0D82"/>
    <w:rsid w:val="005A0FC1"/>
    <w:rsid w:val="005A0FC5"/>
    <w:rsid w:val="005A11EF"/>
    <w:rsid w:val="005A1B4C"/>
    <w:rsid w:val="005A2B50"/>
    <w:rsid w:val="005A3380"/>
    <w:rsid w:val="005A6556"/>
    <w:rsid w:val="005A765E"/>
    <w:rsid w:val="005A77C0"/>
    <w:rsid w:val="005B12CF"/>
    <w:rsid w:val="005B1701"/>
    <w:rsid w:val="005B17C9"/>
    <w:rsid w:val="005B27C3"/>
    <w:rsid w:val="005B2F45"/>
    <w:rsid w:val="005B345C"/>
    <w:rsid w:val="005B3783"/>
    <w:rsid w:val="005B3D7C"/>
    <w:rsid w:val="005B52BB"/>
    <w:rsid w:val="005B6B1D"/>
    <w:rsid w:val="005B6FB1"/>
    <w:rsid w:val="005B73A8"/>
    <w:rsid w:val="005C002F"/>
    <w:rsid w:val="005C0794"/>
    <w:rsid w:val="005C0F87"/>
    <w:rsid w:val="005C1AE7"/>
    <w:rsid w:val="005C1DDA"/>
    <w:rsid w:val="005C2D86"/>
    <w:rsid w:val="005C4A94"/>
    <w:rsid w:val="005C4CBF"/>
    <w:rsid w:val="005C5047"/>
    <w:rsid w:val="005C52CC"/>
    <w:rsid w:val="005C57C2"/>
    <w:rsid w:val="005C59A2"/>
    <w:rsid w:val="005D0A8F"/>
    <w:rsid w:val="005D123B"/>
    <w:rsid w:val="005D18AF"/>
    <w:rsid w:val="005D1A13"/>
    <w:rsid w:val="005D2155"/>
    <w:rsid w:val="005D299A"/>
    <w:rsid w:val="005D3A3D"/>
    <w:rsid w:val="005D46BA"/>
    <w:rsid w:val="005D4FD5"/>
    <w:rsid w:val="005D591A"/>
    <w:rsid w:val="005D6244"/>
    <w:rsid w:val="005D7399"/>
    <w:rsid w:val="005D761C"/>
    <w:rsid w:val="005E0BAC"/>
    <w:rsid w:val="005E5225"/>
    <w:rsid w:val="005E7411"/>
    <w:rsid w:val="005E79F6"/>
    <w:rsid w:val="005F0116"/>
    <w:rsid w:val="005F0316"/>
    <w:rsid w:val="005F0DD1"/>
    <w:rsid w:val="005F0E82"/>
    <w:rsid w:val="005F2B6B"/>
    <w:rsid w:val="005F3C99"/>
    <w:rsid w:val="005F4326"/>
    <w:rsid w:val="005F5176"/>
    <w:rsid w:val="005F5C77"/>
    <w:rsid w:val="005F61CE"/>
    <w:rsid w:val="005F65D7"/>
    <w:rsid w:val="005F7FEC"/>
    <w:rsid w:val="0060126E"/>
    <w:rsid w:val="0060188D"/>
    <w:rsid w:val="00601A26"/>
    <w:rsid w:val="00603BB9"/>
    <w:rsid w:val="00603D00"/>
    <w:rsid w:val="0060474D"/>
    <w:rsid w:val="00605871"/>
    <w:rsid w:val="0060778E"/>
    <w:rsid w:val="006078D3"/>
    <w:rsid w:val="00607D08"/>
    <w:rsid w:val="00613AC6"/>
    <w:rsid w:val="00613F13"/>
    <w:rsid w:val="006143D1"/>
    <w:rsid w:val="006156C9"/>
    <w:rsid w:val="00616443"/>
    <w:rsid w:val="00616930"/>
    <w:rsid w:val="0061708D"/>
    <w:rsid w:val="006202C8"/>
    <w:rsid w:val="0062207B"/>
    <w:rsid w:val="0062398C"/>
    <w:rsid w:val="00623FE5"/>
    <w:rsid w:val="00624F2D"/>
    <w:rsid w:val="006254C8"/>
    <w:rsid w:val="006268F7"/>
    <w:rsid w:val="00627CEB"/>
    <w:rsid w:val="0063096B"/>
    <w:rsid w:val="00630DCE"/>
    <w:rsid w:val="00631403"/>
    <w:rsid w:val="006317EB"/>
    <w:rsid w:val="00632786"/>
    <w:rsid w:val="00633BDA"/>
    <w:rsid w:val="0063488F"/>
    <w:rsid w:val="006348EA"/>
    <w:rsid w:val="00634C7C"/>
    <w:rsid w:val="0063671A"/>
    <w:rsid w:val="006404D5"/>
    <w:rsid w:val="006425D9"/>
    <w:rsid w:val="006431BA"/>
    <w:rsid w:val="006434F1"/>
    <w:rsid w:val="006439A0"/>
    <w:rsid w:val="006455B6"/>
    <w:rsid w:val="00645940"/>
    <w:rsid w:val="00645E40"/>
    <w:rsid w:val="00646288"/>
    <w:rsid w:val="00646F94"/>
    <w:rsid w:val="00647153"/>
    <w:rsid w:val="006523E1"/>
    <w:rsid w:val="0065372A"/>
    <w:rsid w:val="00653773"/>
    <w:rsid w:val="00653C89"/>
    <w:rsid w:val="00654C51"/>
    <w:rsid w:val="00655841"/>
    <w:rsid w:val="00656F5E"/>
    <w:rsid w:val="00657270"/>
    <w:rsid w:val="006577E4"/>
    <w:rsid w:val="00660720"/>
    <w:rsid w:val="00661085"/>
    <w:rsid w:val="00661798"/>
    <w:rsid w:val="00661F6F"/>
    <w:rsid w:val="00662E92"/>
    <w:rsid w:val="00663204"/>
    <w:rsid w:val="006636CA"/>
    <w:rsid w:val="006649B7"/>
    <w:rsid w:val="00664F06"/>
    <w:rsid w:val="00667EE2"/>
    <w:rsid w:val="00670C5C"/>
    <w:rsid w:val="00671398"/>
    <w:rsid w:val="00671705"/>
    <w:rsid w:val="0067196A"/>
    <w:rsid w:val="00672264"/>
    <w:rsid w:val="006725DB"/>
    <w:rsid w:val="00672C5F"/>
    <w:rsid w:val="00673033"/>
    <w:rsid w:val="0067441A"/>
    <w:rsid w:val="006745ED"/>
    <w:rsid w:val="00675649"/>
    <w:rsid w:val="006759E4"/>
    <w:rsid w:val="00675CE4"/>
    <w:rsid w:val="00675FC4"/>
    <w:rsid w:val="006764CE"/>
    <w:rsid w:val="00676DA7"/>
    <w:rsid w:val="0067707A"/>
    <w:rsid w:val="00680066"/>
    <w:rsid w:val="00680A8D"/>
    <w:rsid w:val="00681421"/>
    <w:rsid w:val="006834BE"/>
    <w:rsid w:val="006836E4"/>
    <w:rsid w:val="006846DE"/>
    <w:rsid w:val="006852F7"/>
    <w:rsid w:val="006857BF"/>
    <w:rsid w:val="006865CA"/>
    <w:rsid w:val="0069000E"/>
    <w:rsid w:val="00693D7C"/>
    <w:rsid w:val="00694B2A"/>
    <w:rsid w:val="006951E5"/>
    <w:rsid w:val="00696301"/>
    <w:rsid w:val="006973E4"/>
    <w:rsid w:val="00697817"/>
    <w:rsid w:val="006A1F69"/>
    <w:rsid w:val="006A2B3C"/>
    <w:rsid w:val="006A2E94"/>
    <w:rsid w:val="006A3921"/>
    <w:rsid w:val="006A69C7"/>
    <w:rsid w:val="006A706D"/>
    <w:rsid w:val="006A7118"/>
    <w:rsid w:val="006A7379"/>
    <w:rsid w:val="006A7F71"/>
    <w:rsid w:val="006B04BA"/>
    <w:rsid w:val="006B05C1"/>
    <w:rsid w:val="006B0D29"/>
    <w:rsid w:val="006B2B4E"/>
    <w:rsid w:val="006B371C"/>
    <w:rsid w:val="006B4E25"/>
    <w:rsid w:val="006B5298"/>
    <w:rsid w:val="006B58C7"/>
    <w:rsid w:val="006B5D56"/>
    <w:rsid w:val="006B5D82"/>
    <w:rsid w:val="006C0AFD"/>
    <w:rsid w:val="006C11EE"/>
    <w:rsid w:val="006C295B"/>
    <w:rsid w:val="006C33D0"/>
    <w:rsid w:val="006C4C42"/>
    <w:rsid w:val="006C559F"/>
    <w:rsid w:val="006C5A7E"/>
    <w:rsid w:val="006C6945"/>
    <w:rsid w:val="006C69F2"/>
    <w:rsid w:val="006C71EC"/>
    <w:rsid w:val="006C7570"/>
    <w:rsid w:val="006D0027"/>
    <w:rsid w:val="006D0B1C"/>
    <w:rsid w:val="006D13A8"/>
    <w:rsid w:val="006D2E5A"/>
    <w:rsid w:val="006D3311"/>
    <w:rsid w:val="006D3E43"/>
    <w:rsid w:val="006D4A55"/>
    <w:rsid w:val="006D4DF3"/>
    <w:rsid w:val="006D4EAA"/>
    <w:rsid w:val="006D6ADA"/>
    <w:rsid w:val="006D6AE6"/>
    <w:rsid w:val="006D77D3"/>
    <w:rsid w:val="006D7F88"/>
    <w:rsid w:val="006E2DE5"/>
    <w:rsid w:val="006E3825"/>
    <w:rsid w:val="006E5006"/>
    <w:rsid w:val="006E5497"/>
    <w:rsid w:val="006E60CE"/>
    <w:rsid w:val="006E6922"/>
    <w:rsid w:val="006E75A3"/>
    <w:rsid w:val="006E7B96"/>
    <w:rsid w:val="006F0790"/>
    <w:rsid w:val="006F3171"/>
    <w:rsid w:val="006F4016"/>
    <w:rsid w:val="006F48F1"/>
    <w:rsid w:val="006F5EE1"/>
    <w:rsid w:val="006F61D3"/>
    <w:rsid w:val="006F6205"/>
    <w:rsid w:val="006F6953"/>
    <w:rsid w:val="006F69FD"/>
    <w:rsid w:val="006F71E7"/>
    <w:rsid w:val="006F7234"/>
    <w:rsid w:val="006F76BC"/>
    <w:rsid w:val="006F7DC5"/>
    <w:rsid w:val="0070051A"/>
    <w:rsid w:val="007009CD"/>
    <w:rsid w:val="0070239C"/>
    <w:rsid w:val="00702A38"/>
    <w:rsid w:val="00703B91"/>
    <w:rsid w:val="007045A2"/>
    <w:rsid w:val="0070787B"/>
    <w:rsid w:val="00707E1E"/>
    <w:rsid w:val="00710936"/>
    <w:rsid w:val="00710A00"/>
    <w:rsid w:val="00711132"/>
    <w:rsid w:val="0071199C"/>
    <w:rsid w:val="007119FD"/>
    <w:rsid w:val="00711B8D"/>
    <w:rsid w:val="00712F75"/>
    <w:rsid w:val="00713514"/>
    <w:rsid w:val="007140B3"/>
    <w:rsid w:val="00714590"/>
    <w:rsid w:val="007146F3"/>
    <w:rsid w:val="00714A8F"/>
    <w:rsid w:val="00715FA5"/>
    <w:rsid w:val="00716775"/>
    <w:rsid w:val="00716A62"/>
    <w:rsid w:val="00716BC8"/>
    <w:rsid w:val="00716EB7"/>
    <w:rsid w:val="0071763C"/>
    <w:rsid w:val="00717BE3"/>
    <w:rsid w:val="00720FBD"/>
    <w:rsid w:val="007225FB"/>
    <w:rsid w:val="00722963"/>
    <w:rsid w:val="007234A9"/>
    <w:rsid w:val="00724673"/>
    <w:rsid w:val="00724BE6"/>
    <w:rsid w:val="00724CE4"/>
    <w:rsid w:val="00724F36"/>
    <w:rsid w:val="00724FB7"/>
    <w:rsid w:val="00725445"/>
    <w:rsid w:val="00726A2A"/>
    <w:rsid w:val="00726A71"/>
    <w:rsid w:val="007278E4"/>
    <w:rsid w:val="00727D5B"/>
    <w:rsid w:val="0073025D"/>
    <w:rsid w:val="0073038F"/>
    <w:rsid w:val="00730B8F"/>
    <w:rsid w:val="00730FC7"/>
    <w:rsid w:val="00733B00"/>
    <w:rsid w:val="007342F3"/>
    <w:rsid w:val="007349C5"/>
    <w:rsid w:val="00734D31"/>
    <w:rsid w:val="0073590F"/>
    <w:rsid w:val="00736354"/>
    <w:rsid w:val="007375E6"/>
    <w:rsid w:val="0073760D"/>
    <w:rsid w:val="007378FB"/>
    <w:rsid w:val="007400C2"/>
    <w:rsid w:val="00741496"/>
    <w:rsid w:val="007426E2"/>
    <w:rsid w:val="00742E21"/>
    <w:rsid w:val="00743DEA"/>
    <w:rsid w:val="007447A1"/>
    <w:rsid w:val="007448AB"/>
    <w:rsid w:val="007461B2"/>
    <w:rsid w:val="00746231"/>
    <w:rsid w:val="007465A2"/>
    <w:rsid w:val="00750BF7"/>
    <w:rsid w:val="00750CF1"/>
    <w:rsid w:val="0075190C"/>
    <w:rsid w:val="00752F16"/>
    <w:rsid w:val="007540FD"/>
    <w:rsid w:val="007542B2"/>
    <w:rsid w:val="00754BCB"/>
    <w:rsid w:val="00754EE5"/>
    <w:rsid w:val="00757723"/>
    <w:rsid w:val="00757F03"/>
    <w:rsid w:val="007601A3"/>
    <w:rsid w:val="007605D7"/>
    <w:rsid w:val="007623B7"/>
    <w:rsid w:val="0076263D"/>
    <w:rsid w:val="00762666"/>
    <w:rsid w:val="007635C3"/>
    <w:rsid w:val="0076437B"/>
    <w:rsid w:val="007646EF"/>
    <w:rsid w:val="00765AAC"/>
    <w:rsid w:val="00765F36"/>
    <w:rsid w:val="007663A2"/>
    <w:rsid w:val="00766A8C"/>
    <w:rsid w:val="00766B72"/>
    <w:rsid w:val="00766CF2"/>
    <w:rsid w:val="0077023C"/>
    <w:rsid w:val="007703E8"/>
    <w:rsid w:val="0077134F"/>
    <w:rsid w:val="00773159"/>
    <w:rsid w:val="007733CF"/>
    <w:rsid w:val="0077369D"/>
    <w:rsid w:val="0077398B"/>
    <w:rsid w:val="0077486F"/>
    <w:rsid w:val="00775BB4"/>
    <w:rsid w:val="00781FAF"/>
    <w:rsid w:val="00782154"/>
    <w:rsid w:val="007842BB"/>
    <w:rsid w:val="00784E88"/>
    <w:rsid w:val="00785103"/>
    <w:rsid w:val="00785ECA"/>
    <w:rsid w:val="00785F46"/>
    <w:rsid w:val="007865A3"/>
    <w:rsid w:val="007875BE"/>
    <w:rsid w:val="007878A9"/>
    <w:rsid w:val="00790614"/>
    <w:rsid w:val="007908D8"/>
    <w:rsid w:val="00790EB2"/>
    <w:rsid w:val="00791D32"/>
    <w:rsid w:val="007924D3"/>
    <w:rsid w:val="00792F8F"/>
    <w:rsid w:val="007934BD"/>
    <w:rsid w:val="007934D2"/>
    <w:rsid w:val="00793A80"/>
    <w:rsid w:val="0079659C"/>
    <w:rsid w:val="007A0A96"/>
    <w:rsid w:val="007A0DAF"/>
    <w:rsid w:val="007A382F"/>
    <w:rsid w:val="007A5E2D"/>
    <w:rsid w:val="007A6F69"/>
    <w:rsid w:val="007A6FA5"/>
    <w:rsid w:val="007A7C47"/>
    <w:rsid w:val="007B09D7"/>
    <w:rsid w:val="007B2381"/>
    <w:rsid w:val="007B2EFD"/>
    <w:rsid w:val="007B34BC"/>
    <w:rsid w:val="007B47F6"/>
    <w:rsid w:val="007B4B6D"/>
    <w:rsid w:val="007B51A2"/>
    <w:rsid w:val="007B7025"/>
    <w:rsid w:val="007C0214"/>
    <w:rsid w:val="007C0A0E"/>
    <w:rsid w:val="007C1DB4"/>
    <w:rsid w:val="007C3886"/>
    <w:rsid w:val="007C3AF4"/>
    <w:rsid w:val="007C3B93"/>
    <w:rsid w:val="007C4C74"/>
    <w:rsid w:val="007C5589"/>
    <w:rsid w:val="007C568D"/>
    <w:rsid w:val="007C63EF"/>
    <w:rsid w:val="007C6F0C"/>
    <w:rsid w:val="007C708E"/>
    <w:rsid w:val="007D0202"/>
    <w:rsid w:val="007D14B7"/>
    <w:rsid w:val="007D18CF"/>
    <w:rsid w:val="007D25E8"/>
    <w:rsid w:val="007D3113"/>
    <w:rsid w:val="007D34FD"/>
    <w:rsid w:val="007D3AE8"/>
    <w:rsid w:val="007D53E9"/>
    <w:rsid w:val="007D578B"/>
    <w:rsid w:val="007D6EFD"/>
    <w:rsid w:val="007D7D6E"/>
    <w:rsid w:val="007E0460"/>
    <w:rsid w:val="007E0742"/>
    <w:rsid w:val="007E1D7D"/>
    <w:rsid w:val="007E2718"/>
    <w:rsid w:val="007E2D3D"/>
    <w:rsid w:val="007E344C"/>
    <w:rsid w:val="007E34F4"/>
    <w:rsid w:val="007E42C6"/>
    <w:rsid w:val="007E4519"/>
    <w:rsid w:val="007E4F60"/>
    <w:rsid w:val="007E5D22"/>
    <w:rsid w:val="007E5D54"/>
    <w:rsid w:val="007E69EF"/>
    <w:rsid w:val="007F17B4"/>
    <w:rsid w:val="007F1877"/>
    <w:rsid w:val="007F37E5"/>
    <w:rsid w:val="007F3DD2"/>
    <w:rsid w:val="007F42E0"/>
    <w:rsid w:val="007F453D"/>
    <w:rsid w:val="007F475B"/>
    <w:rsid w:val="007F518A"/>
    <w:rsid w:val="007F5682"/>
    <w:rsid w:val="007F7BE1"/>
    <w:rsid w:val="008002F1"/>
    <w:rsid w:val="00800E01"/>
    <w:rsid w:val="00801EC9"/>
    <w:rsid w:val="00802DD9"/>
    <w:rsid w:val="0080424E"/>
    <w:rsid w:val="00804F1B"/>
    <w:rsid w:val="0080519D"/>
    <w:rsid w:val="008051FA"/>
    <w:rsid w:val="00806C30"/>
    <w:rsid w:val="008079A7"/>
    <w:rsid w:val="00810093"/>
    <w:rsid w:val="00810819"/>
    <w:rsid w:val="008110FB"/>
    <w:rsid w:val="0081375D"/>
    <w:rsid w:val="008151A3"/>
    <w:rsid w:val="0081533B"/>
    <w:rsid w:val="00815DBE"/>
    <w:rsid w:val="008206EE"/>
    <w:rsid w:val="00820889"/>
    <w:rsid w:val="0082270D"/>
    <w:rsid w:val="008228A2"/>
    <w:rsid w:val="00823054"/>
    <w:rsid w:val="00823D98"/>
    <w:rsid w:val="008251D0"/>
    <w:rsid w:val="00827632"/>
    <w:rsid w:val="00827E41"/>
    <w:rsid w:val="008305FE"/>
    <w:rsid w:val="0083092A"/>
    <w:rsid w:val="008325F1"/>
    <w:rsid w:val="00834298"/>
    <w:rsid w:val="00834A60"/>
    <w:rsid w:val="00834C2D"/>
    <w:rsid w:val="00835BFA"/>
    <w:rsid w:val="00836BF5"/>
    <w:rsid w:val="008406E1"/>
    <w:rsid w:val="00840AA5"/>
    <w:rsid w:val="00840EA3"/>
    <w:rsid w:val="008418C5"/>
    <w:rsid w:val="00841A9C"/>
    <w:rsid w:val="00842741"/>
    <w:rsid w:val="008429C8"/>
    <w:rsid w:val="0084491C"/>
    <w:rsid w:val="00844EE9"/>
    <w:rsid w:val="008465EB"/>
    <w:rsid w:val="00847A8E"/>
    <w:rsid w:val="00847EB8"/>
    <w:rsid w:val="00847F9A"/>
    <w:rsid w:val="00850BA1"/>
    <w:rsid w:val="0085150D"/>
    <w:rsid w:val="008518CB"/>
    <w:rsid w:val="00852B0E"/>
    <w:rsid w:val="0085546E"/>
    <w:rsid w:val="00855DC2"/>
    <w:rsid w:val="008566AD"/>
    <w:rsid w:val="008571F0"/>
    <w:rsid w:val="00857894"/>
    <w:rsid w:val="00857EE3"/>
    <w:rsid w:val="00860059"/>
    <w:rsid w:val="008615B6"/>
    <w:rsid w:val="008620B3"/>
    <w:rsid w:val="00863755"/>
    <w:rsid w:val="00864E41"/>
    <w:rsid w:val="00864FB2"/>
    <w:rsid w:val="008653C6"/>
    <w:rsid w:val="00866E9E"/>
    <w:rsid w:val="00867A51"/>
    <w:rsid w:val="00867F5F"/>
    <w:rsid w:val="00870B29"/>
    <w:rsid w:val="00870BAC"/>
    <w:rsid w:val="00871F3C"/>
    <w:rsid w:val="00872BDE"/>
    <w:rsid w:val="00872D55"/>
    <w:rsid w:val="008736B5"/>
    <w:rsid w:val="00874905"/>
    <w:rsid w:val="00875B30"/>
    <w:rsid w:val="00875B55"/>
    <w:rsid w:val="00876AEC"/>
    <w:rsid w:val="00877CD2"/>
    <w:rsid w:val="00880A3F"/>
    <w:rsid w:val="008836B1"/>
    <w:rsid w:val="00883812"/>
    <w:rsid w:val="00883A5B"/>
    <w:rsid w:val="00884628"/>
    <w:rsid w:val="0088634B"/>
    <w:rsid w:val="008870E3"/>
    <w:rsid w:val="00887DD8"/>
    <w:rsid w:val="0089047B"/>
    <w:rsid w:val="00890C74"/>
    <w:rsid w:val="0089185D"/>
    <w:rsid w:val="00892CF2"/>
    <w:rsid w:val="008931CD"/>
    <w:rsid w:val="00893A31"/>
    <w:rsid w:val="00893F33"/>
    <w:rsid w:val="00894145"/>
    <w:rsid w:val="00894D61"/>
    <w:rsid w:val="00895525"/>
    <w:rsid w:val="00895ACA"/>
    <w:rsid w:val="00897430"/>
    <w:rsid w:val="008A03E9"/>
    <w:rsid w:val="008A0BE0"/>
    <w:rsid w:val="008A0CE4"/>
    <w:rsid w:val="008A1AC9"/>
    <w:rsid w:val="008A1C9B"/>
    <w:rsid w:val="008A2859"/>
    <w:rsid w:val="008A2D61"/>
    <w:rsid w:val="008A323F"/>
    <w:rsid w:val="008A3EAA"/>
    <w:rsid w:val="008A406F"/>
    <w:rsid w:val="008A41A7"/>
    <w:rsid w:val="008A41D6"/>
    <w:rsid w:val="008A47AC"/>
    <w:rsid w:val="008A5924"/>
    <w:rsid w:val="008A6C4F"/>
    <w:rsid w:val="008B01A7"/>
    <w:rsid w:val="008B0E1A"/>
    <w:rsid w:val="008B1CC6"/>
    <w:rsid w:val="008B2175"/>
    <w:rsid w:val="008B2784"/>
    <w:rsid w:val="008B2B01"/>
    <w:rsid w:val="008B3D13"/>
    <w:rsid w:val="008B3D3B"/>
    <w:rsid w:val="008B5EC2"/>
    <w:rsid w:val="008B5F8E"/>
    <w:rsid w:val="008B61C4"/>
    <w:rsid w:val="008B7889"/>
    <w:rsid w:val="008C013C"/>
    <w:rsid w:val="008C0F0B"/>
    <w:rsid w:val="008C2116"/>
    <w:rsid w:val="008C2C7F"/>
    <w:rsid w:val="008C35D0"/>
    <w:rsid w:val="008C3C0C"/>
    <w:rsid w:val="008C43EC"/>
    <w:rsid w:val="008C49FC"/>
    <w:rsid w:val="008C5EB8"/>
    <w:rsid w:val="008C680B"/>
    <w:rsid w:val="008D045D"/>
    <w:rsid w:val="008D05F6"/>
    <w:rsid w:val="008D07FE"/>
    <w:rsid w:val="008D08C1"/>
    <w:rsid w:val="008D0A6E"/>
    <w:rsid w:val="008D0C32"/>
    <w:rsid w:val="008D2835"/>
    <w:rsid w:val="008D2CA8"/>
    <w:rsid w:val="008D30D7"/>
    <w:rsid w:val="008D3204"/>
    <w:rsid w:val="008D3400"/>
    <w:rsid w:val="008D4CC0"/>
    <w:rsid w:val="008D4D30"/>
    <w:rsid w:val="008D540B"/>
    <w:rsid w:val="008D58D0"/>
    <w:rsid w:val="008D5C3B"/>
    <w:rsid w:val="008D5D36"/>
    <w:rsid w:val="008D7D40"/>
    <w:rsid w:val="008E0734"/>
    <w:rsid w:val="008E0A50"/>
    <w:rsid w:val="008E1405"/>
    <w:rsid w:val="008E2364"/>
    <w:rsid w:val="008E3A2B"/>
    <w:rsid w:val="008E41EF"/>
    <w:rsid w:val="008E50BD"/>
    <w:rsid w:val="008E542B"/>
    <w:rsid w:val="008E556E"/>
    <w:rsid w:val="008E7A9C"/>
    <w:rsid w:val="008E7FAC"/>
    <w:rsid w:val="008E7FB3"/>
    <w:rsid w:val="008F0073"/>
    <w:rsid w:val="008F0133"/>
    <w:rsid w:val="008F0716"/>
    <w:rsid w:val="008F0B7B"/>
    <w:rsid w:val="008F162A"/>
    <w:rsid w:val="008F1B16"/>
    <w:rsid w:val="008F1F3F"/>
    <w:rsid w:val="008F3509"/>
    <w:rsid w:val="008F3EC4"/>
    <w:rsid w:val="008F4F14"/>
    <w:rsid w:val="008F6DBD"/>
    <w:rsid w:val="0090156E"/>
    <w:rsid w:val="00901E31"/>
    <w:rsid w:val="009022B0"/>
    <w:rsid w:val="00903869"/>
    <w:rsid w:val="009039A9"/>
    <w:rsid w:val="00903E71"/>
    <w:rsid w:val="00904EA4"/>
    <w:rsid w:val="0090645E"/>
    <w:rsid w:val="00906C5A"/>
    <w:rsid w:val="009075CE"/>
    <w:rsid w:val="00910887"/>
    <w:rsid w:val="009127D2"/>
    <w:rsid w:val="00912E98"/>
    <w:rsid w:val="00913AD5"/>
    <w:rsid w:val="00913B31"/>
    <w:rsid w:val="00913DCB"/>
    <w:rsid w:val="0091448E"/>
    <w:rsid w:val="009151F5"/>
    <w:rsid w:val="00917CC2"/>
    <w:rsid w:val="00920513"/>
    <w:rsid w:val="00923A76"/>
    <w:rsid w:val="00923D80"/>
    <w:rsid w:val="009244FC"/>
    <w:rsid w:val="00924A55"/>
    <w:rsid w:val="0092566C"/>
    <w:rsid w:val="0092762F"/>
    <w:rsid w:val="00927C17"/>
    <w:rsid w:val="00927D5F"/>
    <w:rsid w:val="00927DF8"/>
    <w:rsid w:val="00927F36"/>
    <w:rsid w:val="00931BDE"/>
    <w:rsid w:val="00931F6D"/>
    <w:rsid w:val="00933C23"/>
    <w:rsid w:val="00934842"/>
    <w:rsid w:val="00935390"/>
    <w:rsid w:val="0093553A"/>
    <w:rsid w:val="009377BA"/>
    <w:rsid w:val="00937A3C"/>
    <w:rsid w:val="0094139B"/>
    <w:rsid w:val="00941688"/>
    <w:rsid w:val="00943349"/>
    <w:rsid w:val="0094391B"/>
    <w:rsid w:val="00943B0E"/>
    <w:rsid w:val="00945788"/>
    <w:rsid w:val="00945D46"/>
    <w:rsid w:val="00945DCD"/>
    <w:rsid w:val="009465D4"/>
    <w:rsid w:val="009474C8"/>
    <w:rsid w:val="0095282E"/>
    <w:rsid w:val="00953790"/>
    <w:rsid w:val="009545D3"/>
    <w:rsid w:val="009558DC"/>
    <w:rsid w:val="00955E2A"/>
    <w:rsid w:val="009567A3"/>
    <w:rsid w:val="00957273"/>
    <w:rsid w:val="00957358"/>
    <w:rsid w:val="0096097E"/>
    <w:rsid w:val="009620E4"/>
    <w:rsid w:val="009621C2"/>
    <w:rsid w:val="009622B2"/>
    <w:rsid w:val="009623FD"/>
    <w:rsid w:val="00962755"/>
    <w:rsid w:val="00962EFF"/>
    <w:rsid w:val="00963047"/>
    <w:rsid w:val="009635CF"/>
    <w:rsid w:val="009649D9"/>
    <w:rsid w:val="00964B7C"/>
    <w:rsid w:val="0096554C"/>
    <w:rsid w:val="009655DB"/>
    <w:rsid w:val="00966A1A"/>
    <w:rsid w:val="00971265"/>
    <w:rsid w:val="00971607"/>
    <w:rsid w:val="00971DA3"/>
    <w:rsid w:val="009738FD"/>
    <w:rsid w:val="009739CD"/>
    <w:rsid w:val="00974BB4"/>
    <w:rsid w:val="00975311"/>
    <w:rsid w:val="00975C40"/>
    <w:rsid w:val="00975C68"/>
    <w:rsid w:val="00975E4A"/>
    <w:rsid w:val="00980462"/>
    <w:rsid w:val="00980A09"/>
    <w:rsid w:val="00980BF9"/>
    <w:rsid w:val="0098139C"/>
    <w:rsid w:val="009815BF"/>
    <w:rsid w:val="00982070"/>
    <w:rsid w:val="009821EB"/>
    <w:rsid w:val="009824BA"/>
    <w:rsid w:val="00983592"/>
    <w:rsid w:val="00983A55"/>
    <w:rsid w:val="0098415C"/>
    <w:rsid w:val="00985619"/>
    <w:rsid w:val="00985ED6"/>
    <w:rsid w:val="00986CC0"/>
    <w:rsid w:val="00986E7C"/>
    <w:rsid w:val="00986F9E"/>
    <w:rsid w:val="009878F2"/>
    <w:rsid w:val="00987D9E"/>
    <w:rsid w:val="009908AE"/>
    <w:rsid w:val="00992C4A"/>
    <w:rsid w:val="0099348B"/>
    <w:rsid w:val="0099575B"/>
    <w:rsid w:val="009967DB"/>
    <w:rsid w:val="00997754"/>
    <w:rsid w:val="00997CBE"/>
    <w:rsid w:val="009A0D3E"/>
    <w:rsid w:val="009A15B0"/>
    <w:rsid w:val="009A2CF0"/>
    <w:rsid w:val="009A2FEB"/>
    <w:rsid w:val="009A4128"/>
    <w:rsid w:val="009A4B0A"/>
    <w:rsid w:val="009A4F4D"/>
    <w:rsid w:val="009A54BA"/>
    <w:rsid w:val="009A659B"/>
    <w:rsid w:val="009A6CFE"/>
    <w:rsid w:val="009A7470"/>
    <w:rsid w:val="009A7987"/>
    <w:rsid w:val="009A79DA"/>
    <w:rsid w:val="009B0EC8"/>
    <w:rsid w:val="009B0F20"/>
    <w:rsid w:val="009B1755"/>
    <w:rsid w:val="009B17D9"/>
    <w:rsid w:val="009B22A3"/>
    <w:rsid w:val="009B22F5"/>
    <w:rsid w:val="009B3BF8"/>
    <w:rsid w:val="009B4E23"/>
    <w:rsid w:val="009B4F4C"/>
    <w:rsid w:val="009B581D"/>
    <w:rsid w:val="009B6858"/>
    <w:rsid w:val="009B6A6B"/>
    <w:rsid w:val="009B73C6"/>
    <w:rsid w:val="009C2B24"/>
    <w:rsid w:val="009C4D7E"/>
    <w:rsid w:val="009C783D"/>
    <w:rsid w:val="009D14EE"/>
    <w:rsid w:val="009D25F4"/>
    <w:rsid w:val="009D3329"/>
    <w:rsid w:val="009D35F2"/>
    <w:rsid w:val="009D3A1B"/>
    <w:rsid w:val="009D3DA7"/>
    <w:rsid w:val="009D4ACB"/>
    <w:rsid w:val="009D4C8A"/>
    <w:rsid w:val="009D4FED"/>
    <w:rsid w:val="009D6769"/>
    <w:rsid w:val="009D7FB8"/>
    <w:rsid w:val="009E06E6"/>
    <w:rsid w:val="009E0FD0"/>
    <w:rsid w:val="009E5CF7"/>
    <w:rsid w:val="009E6681"/>
    <w:rsid w:val="009E6CF4"/>
    <w:rsid w:val="009E7977"/>
    <w:rsid w:val="009E7DE6"/>
    <w:rsid w:val="009F02D3"/>
    <w:rsid w:val="009F1841"/>
    <w:rsid w:val="009F2C4F"/>
    <w:rsid w:val="009F2FEF"/>
    <w:rsid w:val="009F3AA1"/>
    <w:rsid w:val="009F57FD"/>
    <w:rsid w:val="009F6A1C"/>
    <w:rsid w:val="009F76CF"/>
    <w:rsid w:val="009F7E2E"/>
    <w:rsid w:val="00A00C3C"/>
    <w:rsid w:val="00A00C47"/>
    <w:rsid w:val="00A01B68"/>
    <w:rsid w:val="00A02109"/>
    <w:rsid w:val="00A026A5"/>
    <w:rsid w:val="00A02E0B"/>
    <w:rsid w:val="00A040AF"/>
    <w:rsid w:val="00A04A0F"/>
    <w:rsid w:val="00A04B33"/>
    <w:rsid w:val="00A04C7D"/>
    <w:rsid w:val="00A054A4"/>
    <w:rsid w:val="00A05A20"/>
    <w:rsid w:val="00A063C0"/>
    <w:rsid w:val="00A0670C"/>
    <w:rsid w:val="00A06DD3"/>
    <w:rsid w:val="00A073C9"/>
    <w:rsid w:val="00A12875"/>
    <w:rsid w:val="00A12D4C"/>
    <w:rsid w:val="00A1418E"/>
    <w:rsid w:val="00A1425F"/>
    <w:rsid w:val="00A15E3C"/>
    <w:rsid w:val="00A16441"/>
    <w:rsid w:val="00A17626"/>
    <w:rsid w:val="00A179B5"/>
    <w:rsid w:val="00A203A2"/>
    <w:rsid w:val="00A2040D"/>
    <w:rsid w:val="00A20968"/>
    <w:rsid w:val="00A20B79"/>
    <w:rsid w:val="00A20DD8"/>
    <w:rsid w:val="00A21620"/>
    <w:rsid w:val="00A23B14"/>
    <w:rsid w:val="00A23B1B"/>
    <w:rsid w:val="00A24F1B"/>
    <w:rsid w:val="00A26237"/>
    <w:rsid w:val="00A26F8B"/>
    <w:rsid w:val="00A278D9"/>
    <w:rsid w:val="00A27A82"/>
    <w:rsid w:val="00A27FEB"/>
    <w:rsid w:val="00A30FAD"/>
    <w:rsid w:val="00A31171"/>
    <w:rsid w:val="00A319BF"/>
    <w:rsid w:val="00A31FD7"/>
    <w:rsid w:val="00A325D6"/>
    <w:rsid w:val="00A34D6A"/>
    <w:rsid w:val="00A35F91"/>
    <w:rsid w:val="00A363ED"/>
    <w:rsid w:val="00A37018"/>
    <w:rsid w:val="00A410C6"/>
    <w:rsid w:val="00A447B6"/>
    <w:rsid w:val="00A44895"/>
    <w:rsid w:val="00A44DB5"/>
    <w:rsid w:val="00A45BB0"/>
    <w:rsid w:val="00A45FD4"/>
    <w:rsid w:val="00A46030"/>
    <w:rsid w:val="00A47D37"/>
    <w:rsid w:val="00A50278"/>
    <w:rsid w:val="00A51359"/>
    <w:rsid w:val="00A52FC7"/>
    <w:rsid w:val="00A535FF"/>
    <w:rsid w:val="00A53F15"/>
    <w:rsid w:val="00A54950"/>
    <w:rsid w:val="00A55174"/>
    <w:rsid w:val="00A55362"/>
    <w:rsid w:val="00A55A63"/>
    <w:rsid w:val="00A55D13"/>
    <w:rsid w:val="00A56064"/>
    <w:rsid w:val="00A56B9C"/>
    <w:rsid w:val="00A60F4D"/>
    <w:rsid w:val="00A61DA8"/>
    <w:rsid w:val="00A61E57"/>
    <w:rsid w:val="00A62EBC"/>
    <w:rsid w:val="00A62F76"/>
    <w:rsid w:val="00A630D4"/>
    <w:rsid w:val="00A6379A"/>
    <w:rsid w:val="00A64DA5"/>
    <w:rsid w:val="00A6593F"/>
    <w:rsid w:val="00A6597D"/>
    <w:rsid w:val="00A668FE"/>
    <w:rsid w:val="00A70097"/>
    <w:rsid w:val="00A711B5"/>
    <w:rsid w:val="00A71A41"/>
    <w:rsid w:val="00A71B8B"/>
    <w:rsid w:val="00A720D9"/>
    <w:rsid w:val="00A72F62"/>
    <w:rsid w:val="00A73A76"/>
    <w:rsid w:val="00A73B0A"/>
    <w:rsid w:val="00A75F72"/>
    <w:rsid w:val="00A76FE3"/>
    <w:rsid w:val="00A773FC"/>
    <w:rsid w:val="00A80342"/>
    <w:rsid w:val="00A81010"/>
    <w:rsid w:val="00A81298"/>
    <w:rsid w:val="00A81690"/>
    <w:rsid w:val="00A81ADC"/>
    <w:rsid w:val="00A822F2"/>
    <w:rsid w:val="00A82E93"/>
    <w:rsid w:val="00A83BFB"/>
    <w:rsid w:val="00A840B8"/>
    <w:rsid w:val="00A84460"/>
    <w:rsid w:val="00A84762"/>
    <w:rsid w:val="00A84CE1"/>
    <w:rsid w:val="00A85367"/>
    <w:rsid w:val="00A85618"/>
    <w:rsid w:val="00A85C73"/>
    <w:rsid w:val="00A86660"/>
    <w:rsid w:val="00A870C3"/>
    <w:rsid w:val="00A871EC"/>
    <w:rsid w:val="00A87FA0"/>
    <w:rsid w:val="00A904A6"/>
    <w:rsid w:val="00A906A6"/>
    <w:rsid w:val="00A9315B"/>
    <w:rsid w:val="00A93829"/>
    <w:rsid w:val="00A95B99"/>
    <w:rsid w:val="00A95F32"/>
    <w:rsid w:val="00A96627"/>
    <w:rsid w:val="00A96D19"/>
    <w:rsid w:val="00A9791A"/>
    <w:rsid w:val="00AA0711"/>
    <w:rsid w:val="00AA0EB4"/>
    <w:rsid w:val="00AA1BE1"/>
    <w:rsid w:val="00AA289C"/>
    <w:rsid w:val="00AA2A67"/>
    <w:rsid w:val="00AA32FB"/>
    <w:rsid w:val="00AA366E"/>
    <w:rsid w:val="00AA3952"/>
    <w:rsid w:val="00AA4186"/>
    <w:rsid w:val="00AA4715"/>
    <w:rsid w:val="00AA6D72"/>
    <w:rsid w:val="00AA71D9"/>
    <w:rsid w:val="00AA74DB"/>
    <w:rsid w:val="00AA7F16"/>
    <w:rsid w:val="00AB0F59"/>
    <w:rsid w:val="00AB108A"/>
    <w:rsid w:val="00AB5BC3"/>
    <w:rsid w:val="00AB5F87"/>
    <w:rsid w:val="00AB65A7"/>
    <w:rsid w:val="00AB72D0"/>
    <w:rsid w:val="00AB769A"/>
    <w:rsid w:val="00AC0527"/>
    <w:rsid w:val="00AC1110"/>
    <w:rsid w:val="00AC139D"/>
    <w:rsid w:val="00AC1A48"/>
    <w:rsid w:val="00AC24BD"/>
    <w:rsid w:val="00AC52D7"/>
    <w:rsid w:val="00AC5AD0"/>
    <w:rsid w:val="00AC667F"/>
    <w:rsid w:val="00AC6E1D"/>
    <w:rsid w:val="00AD1CED"/>
    <w:rsid w:val="00AD1F9A"/>
    <w:rsid w:val="00AD228A"/>
    <w:rsid w:val="00AD2B4C"/>
    <w:rsid w:val="00AD322E"/>
    <w:rsid w:val="00AD344E"/>
    <w:rsid w:val="00AD3710"/>
    <w:rsid w:val="00AD41DC"/>
    <w:rsid w:val="00AD5C50"/>
    <w:rsid w:val="00AD5D92"/>
    <w:rsid w:val="00AD5DCD"/>
    <w:rsid w:val="00AD6A6C"/>
    <w:rsid w:val="00AD6BED"/>
    <w:rsid w:val="00AE08AA"/>
    <w:rsid w:val="00AE0F87"/>
    <w:rsid w:val="00AE14C3"/>
    <w:rsid w:val="00AE2690"/>
    <w:rsid w:val="00AE2AE3"/>
    <w:rsid w:val="00AE2BA2"/>
    <w:rsid w:val="00AE2C39"/>
    <w:rsid w:val="00AE3938"/>
    <w:rsid w:val="00AE5148"/>
    <w:rsid w:val="00AE53D3"/>
    <w:rsid w:val="00AE6F2E"/>
    <w:rsid w:val="00AE7315"/>
    <w:rsid w:val="00AE7653"/>
    <w:rsid w:val="00AF01C9"/>
    <w:rsid w:val="00AF0840"/>
    <w:rsid w:val="00AF34C0"/>
    <w:rsid w:val="00AF3D52"/>
    <w:rsid w:val="00AF4C07"/>
    <w:rsid w:val="00AF50A2"/>
    <w:rsid w:val="00AF536C"/>
    <w:rsid w:val="00AF6022"/>
    <w:rsid w:val="00AF6026"/>
    <w:rsid w:val="00AF64AF"/>
    <w:rsid w:val="00AF7372"/>
    <w:rsid w:val="00B00BB6"/>
    <w:rsid w:val="00B020A3"/>
    <w:rsid w:val="00B02732"/>
    <w:rsid w:val="00B030FC"/>
    <w:rsid w:val="00B0352F"/>
    <w:rsid w:val="00B05186"/>
    <w:rsid w:val="00B05AE7"/>
    <w:rsid w:val="00B06280"/>
    <w:rsid w:val="00B06850"/>
    <w:rsid w:val="00B11253"/>
    <w:rsid w:val="00B12F75"/>
    <w:rsid w:val="00B13215"/>
    <w:rsid w:val="00B137F4"/>
    <w:rsid w:val="00B13925"/>
    <w:rsid w:val="00B1449B"/>
    <w:rsid w:val="00B14D05"/>
    <w:rsid w:val="00B15E66"/>
    <w:rsid w:val="00B16594"/>
    <w:rsid w:val="00B215B1"/>
    <w:rsid w:val="00B21864"/>
    <w:rsid w:val="00B224F5"/>
    <w:rsid w:val="00B24144"/>
    <w:rsid w:val="00B24640"/>
    <w:rsid w:val="00B25171"/>
    <w:rsid w:val="00B25B92"/>
    <w:rsid w:val="00B27831"/>
    <w:rsid w:val="00B3008A"/>
    <w:rsid w:val="00B30217"/>
    <w:rsid w:val="00B3054C"/>
    <w:rsid w:val="00B318DE"/>
    <w:rsid w:val="00B31D25"/>
    <w:rsid w:val="00B3261F"/>
    <w:rsid w:val="00B32D1A"/>
    <w:rsid w:val="00B33616"/>
    <w:rsid w:val="00B3395D"/>
    <w:rsid w:val="00B3576A"/>
    <w:rsid w:val="00B35A1B"/>
    <w:rsid w:val="00B36A9F"/>
    <w:rsid w:val="00B41814"/>
    <w:rsid w:val="00B41956"/>
    <w:rsid w:val="00B421A9"/>
    <w:rsid w:val="00B42747"/>
    <w:rsid w:val="00B427D0"/>
    <w:rsid w:val="00B42A2D"/>
    <w:rsid w:val="00B43258"/>
    <w:rsid w:val="00B45DCA"/>
    <w:rsid w:val="00B45E68"/>
    <w:rsid w:val="00B47157"/>
    <w:rsid w:val="00B50ED8"/>
    <w:rsid w:val="00B52402"/>
    <w:rsid w:val="00B5246E"/>
    <w:rsid w:val="00B53040"/>
    <w:rsid w:val="00B530BF"/>
    <w:rsid w:val="00B53ED5"/>
    <w:rsid w:val="00B5536C"/>
    <w:rsid w:val="00B5552D"/>
    <w:rsid w:val="00B55D15"/>
    <w:rsid w:val="00B56830"/>
    <w:rsid w:val="00B57A30"/>
    <w:rsid w:val="00B57BD6"/>
    <w:rsid w:val="00B57E94"/>
    <w:rsid w:val="00B60567"/>
    <w:rsid w:val="00B605E5"/>
    <w:rsid w:val="00B607B5"/>
    <w:rsid w:val="00B616B0"/>
    <w:rsid w:val="00B61CBA"/>
    <w:rsid w:val="00B61E39"/>
    <w:rsid w:val="00B620EA"/>
    <w:rsid w:val="00B62295"/>
    <w:rsid w:val="00B6268E"/>
    <w:rsid w:val="00B62791"/>
    <w:rsid w:val="00B6398E"/>
    <w:rsid w:val="00B6452E"/>
    <w:rsid w:val="00B647D5"/>
    <w:rsid w:val="00B64937"/>
    <w:rsid w:val="00B649A9"/>
    <w:rsid w:val="00B64F24"/>
    <w:rsid w:val="00B65CB3"/>
    <w:rsid w:val="00B67059"/>
    <w:rsid w:val="00B67CB6"/>
    <w:rsid w:val="00B67F74"/>
    <w:rsid w:val="00B708C9"/>
    <w:rsid w:val="00B70955"/>
    <w:rsid w:val="00B710F1"/>
    <w:rsid w:val="00B71713"/>
    <w:rsid w:val="00B7218D"/>
    <w:rsid w:val="00B724B0"/>
    <w:rsid w:val="00B732A3"/>
    <w:rsid w:val="00B73E79"/>
    <w:rsid w:val="00B7517C"/>
    <w:rsid w:val="00B75FD3"/>
    <w:rsid w:val="00B76231"/>
    <w:rsid w:val="00B764EE"/>
    <w:rsid w:val="00B7686C"/>
    <w:rsid w:val="00B76890"/>
    <w:rsid w:val="00B7772A"/>
    <w:rsid w:val="00B804A7"/>
    <w:rsid w:val="00B8366F"/>
    <w:rsid w:val="00B83B18"/>
    <w:rsid w:val="00B83D46"/>
    <w:rsid w:val="00B846D9"/>
    <w:rsid w:val="00B859AC"/>
    <w:rsid w:val="00B86854"/>
    <w:rsid w:val="00B871DD"/>
    <w:rsid w:val="00B876FB"/>
    <w:rsid w:val="00B901FD"/>
    <w:rsid w:val="00B910F8"/>
    <w:rsid w:val="00B92952"/>
    <w:rsid w:val="00B92B06"/>
    <w:rsid w:val="00B92B57"/>
    <w:rsid w:val="00B93AA2"/>
    <w:rsid w:val="00B94602"/>
    <w:rsid w:val="00B94687"/>
    <w:rsid w:val="00B95C20"/>
    <w:rsid w:val="00B97D62"/>
    <w:rsid w:val="00BA12DB"/>
    <w:rsid w:val="00BA1756"/>
    <w:rsid w:val="00BA1AB3"/>
    <w:rsid w:val="00BA2252"/>
    <w:rsid w:val="00BA2B9D"/>
    <w:rsid w:val="00BA2F14"/>
    <w:rsid w:val="00BA3603"/>
    <w:rsid w:val="00BA375C"/>
    <w:rsid w:val="00BA440B"/>
    <w:rsid w:val="00BA4AA9"/>
    <w:rsid w:val="00BA6645"/>
    <w:rsid w:val="00BA761C"/>
    <w:rsid w:val="00BB0F07"/>
    <w:rsid w:val="00BB175E"/>
    <w:rsid w:val="00BB1B69"/>
    <w:rsid w:val="00BB2B0B"/>
    <w:rsid w:val="00BB2E4E"/>
    <w:rsid w:val="00BB3343"/>
    <w:rsid w:val="00BB368E"/>
    <w:rsid w:val="00BB3BFC"/>
    <w:rsid w:val="00BB550B"/>
    <w:rsid w:val="00BB6200"/>
    <w:rsid w:val="00BB6B58"/>
    <w:rsid w:val="00BB7050"/>
    <w:rsid w:val="00BB72C7"/>
    <w:rsid w:val="00BB7AE8"/>
    <w:rsid w:val="00BB7DD3"/>
    <w:rsid w:val="00BC0DDB"/>
    <w:rsid w:val="00BC12F9"/>
    <w:rsid w:val="00BC1593"/>
    <w:rsid w:val="00BC21E6"/>
    <w:rsid w:val="00BC245F"/>
    <w:rsid w:val="00BC2592"/>
    <w:rsid w:val="00BC2F75"/>
    <w:rsid w:val="00BC3781"/>
    <w:rsid w:val="00BC4462"/>
    <w:rsid w:val="00BC4D38"/>
    <w:rsid w:val="00BC5726"/>
    <w:rsid w:val="00BC6509"/>
    <w:rsid w:val="00BC75FB"/>
    <w:rsid w:val="00BD110E"/>
    <w:rsid w:val="00BD130C"/>
    <w:rsid w:val="00BD30C7"/>
    <w:rsid w:val="00BD4079"/>
    <w:rsid w:val="00BD5897"/>
    <w:rsid w:val="00BD6B4A"/>
    <w:rsid w:val="00BD7B36"/>
    <w:rsid w:val="00BE0240"/>
    <w:rsid w:val="00BE03F9"/>
    <w:rsid w:val="00BE351E"/>
    <w:rsid w:val="00BE35EB"/>
    <w:rsid w:val="00BE3DE5"/>
    <w:rsid w:val="00BE4923"/>
    <w:rsid w:val="00BE6555"/>
    <w:rsid w:val="00BE6D73"/>
    <w:rsid w:val="00BE7942"/>
    <w:rsid w:val="00BE7F74"/>
    <w:rsid w:val="00BF0E7E"/>
    <w:rsid w:val="00BF0EB7"/>
    <w:rsid w:val="00BF0EF1"/>
    <w:rsid w:val="00BF0F30"/>
    <w:rsid w:val="00BF2FD0"/>
    <w:rsid w:val="00BF3E04"/>
    <w:rsid w:val="00BF3E15"/>
    <w:rsid w:val="00BF49E1"/>
    <w:rsid w:val="00BF5527"/>
    <w:rsid w:val="00BF5817"/>
    <w:rsid w:val="00BF5A1B"/>
    <w:rsid w:val="00C0038A"/>
    <w:rsid w:val="00C00E90"/>
    <w:rsid w:val="00C018CA"/>
    <w:rsid w:val="00C030F5"/>
    <w:rsid w:val="00C04CAB"/>
    <w:rsid w:val="00C05798"/>
    <w:rsid w:val="00C10EDD"/>
    <w:rsid w:val="00C1189F"/>
    <w:rsid w:val="00C11DDC"/>
    <w:rsid w:val="00C1242D"/>
    <w:rsid w:val="00C12A2B"/>
    <w:rsid w:val="00C1366F"/>
    <w:rsid w:val="00C13773"/>
    <w:rsid w:val="00C13C96"/>
    <w:rsid w:val="00C143AC"/>
    <w:rsid w:val="00C1453F"/>
    <w:rsid w:val="00C147B6"/>
    <w:rsid w:val="00C15054"/>
    <w:rsid w:val="00C17935"/>
    <w:rsid w:val="00C17EF4"/>
    <w:rsid w:val="00C20611"/>
    <w:rsid w:val="00C220BF"/>
    <w:rsid w:val="00C225FE"/>
    <w:rsid w:val="00C236CE"/>
    <w:rsid w:val="00C245F1"/>
    <w:rsid w:val="00C255AB"/>
    <w:rsid w:val="00C25A2F"/>
    <w:rsid w:val="00C27A52"/>
    <w:rsid w:val="00C27AD1"/>
    <w:rsid w:val="00C27D9D"/>
    <w:rsid w:val="00C306B4"/>
    <w:rsid w:val="00C319A8"/>
    <w:rsid w:val="00C3227D"/>
    <w:rsid w:val="00C32807"/>
    <w:rsid w:val="00C33148"/>
    <w:rsid w:val="00C334BD"/>
    <w:rsid w:val="00C33519"/>
    <w:rsid w:val="00C348CA"/>
    <w:rsid w:val="00C34BB9"/>
    <w:rsid w:val="00C34D71"/>
    <w:rsid w:val="00C35EC8"/>
    <w:rsid w:val="00C36321"/>
    <w:rsid w:val="00C3676C"/>
    <w:rsid w:val="00C373BB"/>
    <w:rsid w:val="00C40096"/>
    <w:rsid w:val="00C40740"/>
    <w:rsid w:val="00C40D2A"/>
    <w:rsid w:val="00C41F8F"/>
    <w:rsid w:val="00C42C0E"/>
    <w:rsid w:val="00C42D94"/>
    <w:rsid w:val="00C43341"/>
    <w:rsid w:val="00C4343D"/>
    <w:rsid w:val="00C4492E"/>
    <w:rsid w:val="00C4509C"/>
    <w:rsid w:val="00C450D4"/>
    <w:rsid w:val="00C51304"/>
    <w:rsid w:val="00C520E1"/>
    <w:rsid w:val="00C521F5"/>
    <w:rsid w:val="00C52AB9"/>
    <w:rsid w:val="00C52F2B"/>
    <w:rsid w:val="00C548EB"/>
    <w:rsid w:val="00C54FC4"/>
    <w:rsid w:val="00C55F5A"/>
    <w:rsid w:val="00C5691F"/>
    <w:rsid w:val="00C56DC1"/>
    <w:rsid w:val="00C5709C"/>
    <w:rsid w:val="00C60480"/>
    <w:rsid w:val="00C60535"/>
    <w:rsid w:val="00C6190B"/>
    <w:rsid w:val="00C61FF4"/>
    <w:rsid w:val="00C62331"/>
    <w:rsid w:val="00C6451A"/>
    <w:rsid w:val="00C64632"/>
    <w:rsid w:val="00C64F5F"/>
    <w:rsid w:val="00C66521"/>
    <w:rsid w:val="00C666E7"/>
    <w:rsid w:val="00C66A53"/>
    <w:rsid w:val="00C66CCB"/>
    <w:rsid w:val="00C70A3C"/>
    <w:rsid w:val="00C71E6B"/>
    <w:rsid w:val="00C726AB"/>
    <w:rsid w:val="00C72AEE"/>
    <w:rsid w:val="00C72FA9"/>
    <w:rsid w:val="00C73121"/>
    <w:rsid w:val="00C7373D"/>
    <w:rsid w:val="00C74536"/>
    <w:rsid w:val="00C753EF"/>
    <w:rsid w:val="00C76707"/>
    <w:rsid w:val="00C77DD6"/>
    <w:rsid w:val="00C808A7"/>
    <w:rsid w:val="00C815B5"/>
    <w:rsid w:val="00C8254D"/>
    <w:rsid w:val="00C834A2"/>
    <w:rsid w:val="00C835A0"/>
    <w:rsid w:val="00C83F45"/>
    <w:rsid w:val="00C85231"/>
    <w:rsid w:val="00C85B58"/>
    <w:rsid w:val="00C85DCA"/>
    <w:rsid w:val="00C86309"/>
    <w:rsid w:val="00C87065"/>
    <w:rsid w:val="00C87361"/>
    <w:rsid w:val="00C87F57"/>
    <w:rsid w:val="00C9038B"/>
    <w:rsid w:val="00C90B2A"/>
    <w:rsid w:val="00C911EE"/>
    <w:rsid w:val="00C91504"/>
    <w:rsid w:val="00C9193F"/>
    <w:rsid w:val="00C93286"/>
    <w:rsid w:val="00C93566"/>
    <w:rsid w:val="00C93ABC"/>
    <w:rsid w:val="00C93D1C"/>
    <w:rsid w:val="00C93E23"/>
    <w:rsid w:val="00C94109"/>
    <w:rsid w:val="00C9534B"/>
    <w:rsid w:val="00C953B0"/>
    <w:rsid w:val="00C95B0F"/>
    <w:rsid w:val="00C960C2"/>
    <w:rsid w:val="00C968DC"/>
    <w:rsid w:val="00C96DDE"/>
    <w:rsid w:val="00C96FF0"/>
    <w:rsid w:val="00C97D12"/>
    <w:rsid w:val="00CA05D9"/>
    <w:rsid w:val="00CA0CE3"/>
    <w:rsid w:val="00CA26FF"/>
    <w:rsid w:val="00CA29B8"/>
    <w:rsid w:val="00CA3387"/>
    <w:rsid w:val="00CA35DE"/>
    <w:rsid w:val="00CA384C"/>
    <w:rsid w:val="00CA4CC0"/>
    <w:rsid w:val="00CA5062"/>
    <w:rsid w:val="00CA5800"/>
    <w:rsid w:val="00CA58C0"/>
    <w:rsid w:val="00CA6B20"/>
    <w:rsid w:val="00CA7416"/>
    <w:rsid w:val="00CA7821"/>
    <w:rsid w:val="00CB08DD"/>
    <w:rsid w:val="00CB0A74"/>
    <w:rsid w:val="00CB2817"/>
    <w:rsid w:val="00CB36A1"/>
    <w:rsid w:val="00CB3727"/>
    <w:rsid w:val="00CB3C87"/>
    <w:rsid w:val="00CB3EBE"/>
    <w:rsid w:val="00CB4033"/>
    <w:rsid w:val="00CB4223"/>
    <w:rsid w:val="00CB695C"/>
    <w:rsid w:val="00CB6FAE"/>
    <w:rsid w:val="00CB711C"/>
    <w:rsid w:val="00CC001F"/>
    <w:rsid w:val="00CC009A"/>
    <w:rsid w:val="00CC0394"/>
    <w:rsid w:val="00CC0629"/>
    <w:rsid w:val="00CC0BDD"/>
    <w:rsid w:val="00CC10F6"/>
    <w:rsid w:val="00CC16BC"/>
    <w:rsid w:val="00CC2319"/>
    <w:rsid w:val="00CC33B5"/>
    <w:rsid w:val="00CC46A4"/>
    <w:rsid w:val="00CC77AB"/>
    <w:rsid w:val="00CD00E3"/>
    <w:rsid w:val="00CD2EB7"/>
    <w:rsid w:val="00CD387D"/>
    <w:rsid w:val="00CD39C7"/>
    <w:rsid w:val="00CD41B1"/>
    <w:rsid w:val="00CD4A5B"/>
    <w:rsid w:val="00CD5208"/>
    <w:rsid w:val="00CD5589"/>
    <w:rsid w:val="00CD5938"/>
    <w:rsid w:val="00CD5E01"/>
    <w:rsid w:val="00CD608C"/>
    <w:rsid w:val="00CD6797"/>
    <w:rsid w:val="00CD7208"/>
    <w:rsid w:val="00CD7862"/>
    <w:rsid w:val="00CD7BEA"/>
    <w:rsid w:val="00CE058B"/>
    <w:rsid w:val="00CE167A"/>
    <w:rsid w:val="00CE1C05"/>
    <w:rsid w:val="00CE1E29"/>
    <w:rsid w:val="00CE1FDD"/>
    <w:rsid w:val="00CE23C4"/>
    <w:rsid w:val="00CE2777"/>
    <w:rsid w:val="00CE28A7"/>
    <w:rsid w:val="00CE3BC7"/>
    <w:rsid w:val="00CE3F5B"/>
    <w:rsid w:val="00CE5FD7"/>
    <w:rsid w:val="00CE6FAA"/>
    <w:rsid w:val="00CE702B"/>
    <w:rsid w:val="00CF0261"/>
    <w:rsid w:val="00CF046B"/>
    <w:rsid w:val="00CF1FEE"/>
    <w:rsid w:val="00CF2041"/>
    <w:rsid w:val="00CF2880"/>
    <w:rsid w:val="00CF4E09"/>
    <w:rsid w:val="00CF59E5"/>
    <w:rsid w:val="00CF5A5B"/>
    <w:rsid w:val="00CF6029"/>
    <w:rsid w:val="00CF6188"/>
    <w:rsid w:val="00CF6FCA"/>
    <w:rsid w:val="00CF7F94"/>
    <w:rsid w:val="00D00349"/>
    <w:rsid w:val="00D00494"/>
    <w:rsid w:val="00D01884"/>
    <w:rsid w:val="00D0195F"/>
    <w:rsid w:val="00D01CB2"/>
    <w:rsid w:val="00D01CDF"/>
    <w:rsid w:val="00D04EAD"/>
    <w:rsid w:val="00D05628"/>
    <w:rsid w:val="00D05D75"/>
    <w:rsid w:val="00D067D8"/>
    <w:rsid w:val="00D071CC"/>
    <w:rsid w:val="00D0777B"/>
    <w:rsid w:val="00D078A4"/>
    <w:rsid w:val="00D1108B"/>
    <w:rsid w:val="00D116CA"/>
    <w:rsid w:val="00D153C9"/>
    <w:rsid w:val="00D15954"/>
    <w:rsid w:val="00D15D0A"/>
    <w:rsid w:val="00D16C27"/>
    <w:rsid w:val="00D17122"/>
    <w:rsid w:val="00D172BA"/>
    <w:rsid w:val="00D17714"/>
    <w:rsid w:val="00D1797D"/>
    <w:rsid w:val="00D22B07"/>
    <w:rsid w:val="00D23E94"/>
    <w:rsid w:val="00D24472"/>
    <w:rsid w:val="00D24963"/>
    <w:rsid w:val="00D25386"/>
    <w:rsid w:val="00D25709"/>
    <w:rsid w:val="00D2597B"/>
    <w:rsid w:val="00D25FF1"/>
    <w:rsid w:val="00D264A9"/>
    <w:rsid w:val="00D26F1C"/>
    <w:rsid w:val="00D30B4C"/>
    <w:rsid w:val="00D31385"/>
    <w:rsid w:val="00D31BC8"/>
    <w:rsid w:val="00D32E61"/>
    <w:rsid w:val="00D33082"/>
    <w:rsid w:val="00D33A66"/>
    <w:rsid w:val="00D343FB"/>
    <w:rsid w:val="00D349FE"/>
    <w:rsid w:val="00D34D15"/>
    <w:rsid w:val="00D35194"/>
    <w:rsid w:val="00D35570"/>
    <w:rsid w:val="00D35F58"/>
    <w:rsid w:val="00D37FE6"/>
    <w:rsid w:val="00D407C3"/>
    <w:rsid w:val="00D40B06"/>
    <w:rsid w:val="00D412C3"/>
    <w:rsid w:val="00D42619"/>
    <w:rsid w:val="00D42F9A"/>
    <w:rsid w:val="00D443C9"/>
    <w:rsid w:val="00D44FC9"/>
    <w:rsid w:val="00D45237"/>
    <w:rsid w:val="00D458E6"/>
    <w:rsid w:val="00D46289"/>
    <w:rsid w:val="00D46373"/>
    <w:rsid w:val="00D47B0C"/>
    <w:rsid w:val="00D50375"/>
    <w:rsid w:val="00D50F9A"/>
    <w:rsid w:val="00D510B0"/>
    <w:rsid w:val="00D51E23"/>
    <w:rsid w:val="00D52B3A"/>
    <w:rsid w:val="00D5334A"/>
    <w:rsid w:val="00D53A1F"/>
    <w:rsid w:val="00D5514B"/>
    <w:rsid w:val="00D558EB"/>
    <w:rsid w:val="00D56530"/>
    <w:rsid w:val="00D5690D"/>
    <w:rsid w:val="00D56C2E"/>
    <w:rsid w:val="00D57620"/>
    <w:rsid w:val="00D57F3F"/>
    <w:rsid w:val="00D60794"/>
    <w:rsid w:val="00D61485"/>
    <w:rsid w:val="00D6257A"/>
    <w:rsid w:val="00D62B9C"/>
    <w:rsid w:val="00D6513D"/>
    <w:rsid w:val="00D66053"/>
    <w:rsid w:val="00D66467"/>
    <w:rsid w:val="00D668A1"/>
    <w:rsid w:val="00D70243"/>
    <w:rsid w:val="00D70A49"/>
    <w:rsid w:val="00D70BFE"/>
    <w:rsid w:val="00D70C41"/>
    <w:rsid w:val="00D713AE"/>
    <w:rsid w:val="00D71E2A"/>
    <w:rsid w:val="00D72C27"/>
    <w:rsid w:val="00D72C7D"/>
    <w:rsid w:val="00D73058"/>
    <w:rsid w:val="00D73AE6"/>
    <w:rsid w:val="00D764F8"/>
    <w:rsid w:val="00D76BA3"/>
    <w:rsid w:val="00D77468"/>
    <w:rsid w:val="00D77EA4"/>
    <w:rsid w:val="00D8004D"/>
    <w:rsid w:val="00D80448"/>
    <w:rsid w:val="00D81315"/>
    <w:rsid w:val="00D821FE"/>
    <w:rsid w:val="00D83C0A"/>
    <w:rsid w:val="00D84C60"/>
    <w:rsid w:val="00D861D4"/>
    <w:rsid w:val="00D869C4"/>
    <w:rsid w:val="00D87BF7"/>
    <w:rsid w:val="00D90960"/>
    <w:rsid w:val="00D90BDD"/>
    <w:rsid w:val="00D918B0"/>
    <w:rsid w:val="00D9316E"/>
    <w:rsid w:val="00D9324A"/>
    <w:rsid w:val="00D9385B"/>
    <w:rsid w:val="00D93C7E"/>
    <w:rsid w:val="00D94183"/>
    <w:rsid w:val="00D96BC8"/>
    <w:rsid w:val="00D96F45"/>
    <w:rsid w:val="00DA059A"/>
    <w:rsid w:val="00DA15C1"/>
    <w:rsid w:val="00DA19EB"/>
    <w:rsid w:val="00DA254F"/>
    <w:rsid w:val="00DA6021"/>
    <w:rsid w:val="00DA606B"/>
    <w:rsid w:val="00DA72EB"/>
    <w:rsid w:val="00DA749D"/>
    <w:rsid w:val="00DA7B63"/>
    <w:rsid w:val="00DB09E0"/>
    <w:rsid w:val="00DB0ACE"/>
    <w:rsid w:val="00DB1124"/>
    <w:rsid w:val="00DB1433"/>
    <w:rsid w:val="00DB575B"/>
    <w:rsid w:val="00DB6F80"/>
    <w:rsid w:val="00DB7187"/>
    <w:rsid w:val="00DB7A6F"/>
    <w:rsid w:val="00DB7FDF"/>
    <w:rsid w:val="00DC1267"/>
    <w:rsid w:val="00DC22A9"/>
    <w:rsid w:val="00DC3384"/>
    <w:rsid w:val="00DC3D0F"/>
    <w:rsid w:val="00DC4B3A"/>
    <w:rsid w:val="00DC535A"/>
    <w:rsid w:val="00DC62F8"/>
    <w:rsid w:val="00DC7342"/>
    <w:rsid w:val="00DD0DAA"/>
    <w:rsid w:val="00DD1293"/>
    <w:rsid w:val="00DD20EE"/>
    <w:rsid w:val="00DD32B0"/>
    <w:rsid w:val="00DD5D30"/>
    <w:rsid w:val="00DE054C"/>
    <w:rsid w:val="00DE09A2"/>
    <w:rsid w:val="00DE3FB7"/>
    <w:rsid w:val="00DE48E0"/>
    <w:rsid w:val="00DE51AE"/>
    <w:rsid w:val="00DE792E"/>
    <w:rsid w:val="00DE7B6D"/>
    <w:rsid w:val="00DF0577"/>
    <w:rsid w:val="00DF2A34"/>
    <w:rsid w:val="00DF4B53"/>
    <w:rsid w:val="00DF67F7"/>
    <w:rsid w:val="00E0015C"/>
    <w:rsid w:val="00E00DC1"/>
    <w:rsid w:val="00E01D9C"/>
    <w:rsid w:val="00E03E23"/>
    <w:rsid w:val="00E04E80"/>
    <w:rsid w:val="00E05DFE"/>
    <w:rsid w:val="00E06394"/>
    <w:rsid w:val="00E06AC4"/>
    <w:rsid w:val="00E07E63"/>
    <w:rsid w:val="00E07F4E"/>
    <w:rsid w:val="00E10798"/>
    <w:rsid w:val="00E10E21"/>
    <w:rsid w:val="00E12199"/>
    <w:rsid w:val="00E12356"/>
    <w:rsid w:val="00E1262F"/>
    <w:rsid w:val="00E134EF"/>
    <w:rsid w:val="00E141A8"/>
    <w:rsid w:val="00E1476E"/>
    <w:rsid w:val="00E1581A"/>
    <w:rsid w:val="00E1687B"/>
    <w:rsid w:val="00E16D42"/>
    <w:rsid w:val="00E1729B"/>
    <w:rsid w:val="00E174CB"/>
    <w:rsid w:val="00E17E2C"/>
    <w:rsid w:val="00E208D9"/>
    <w:rsid w:val="00E2207F"/>
    <w:rsid w:val="00E22ED9"/>
    <w:rsid w:val="00E2483E"/>
    <w:rsid w:val="00E25240"/>
    <w:rsid w:val="00E260D6"/>
    <w:rsid w:val="00E27247"/>
    <w:rsid w:val="00E27A77"/>
    <w:rsid w:val="00E27D2C"/>
    <w:rsid w:val="00E27EBF"/>
    <w:rsid w:val="00E30F8D"/>
    <w:rsid w:val="00E316CA"/>
    <w:rsid w:val="00E31E49"/>
    <w:rsid w:val="00E3302B"/>
    <w:rsid w:val="00E344B5"/>
    <w:rsid w:val="00E3490A"/>
    <w:rsid w:val="00E34924"/>
    <w:rsid w:val="00E35ACC"/>
    <w:rsid w:val="00E375EF"/>
    <w:rsid w:val="00E377AE"/>
    <w:rsid w:val="00E37A10"/>
    <w:rsid w:val="00E40598"/>
    <w:rsid w:val="00E414B0"/>
    <w:rsid w:val="00E41D90"/>
    <w:rsid w:val="00E42304"/>
    <w:rsid w:val="00E423C3"/>
    <w:rsid w:val="00E42642"/>
    <w:rsid w:val="00E44503"/>
    <w:rsid w:val="00E47DCE"/>
    <w:rsid w:val="00E50EE7"/>
    <w:rsid w:val="00E5100E"/>
    <w:rsid w:val="00E51A1A"/>
    <w:rsid w:val="00E51E25"/>
    <w:rsid w:val="00E51E4D"/>
    <w:rsid w:val="00E52A5B"/>
    <w:rsid w:val="00E52CA5"/>
    <w:rsid w:val="00E5496A"/>
    <w:rsid w:val="00E57A3B"/>
    <w:rsid w:val="00E57F17"/>
    <w:rsid w:val="00E57F66"/>
    <w:rsid w:val="00E6007E"/>
    <w:rsid w:val="00E61D2C"/>
    <w:rsid w:val="00E62C27"/>
    <w:rsid w:val="00E65E23"/>
    <w:rsid w:val="00E6644D"/>
    <w:rsid w:val="00E66C5D"/>
    <w:rsid w:val="00E670B0"/>
    <w:rsid w:val="00E6741C"/>
    <w:rsid w:val="00E67DF3"/>
    <w:rsid w:val="00E70F2F"/>
    <w:rsid w:val="00E72593"/>
    <w:rsid w:val="00E7278E"/>
    <w:rsid w:val="00E72CA7"/>
    <w:rsid w:val="00E73876"/>
    <w:rsid w:val="00E73BA6"/>
    <w:rsid w:val="00E7481B"/>
    <w:rsid w:val="00E76782"/>
    <w:rsid w:val="00E76830"/>
    <w:rsid w:val="00E772EC"/>
    <w:rsid w:val="00E77463"/>
    <w:rsid w:val="00E8025A"/>
    <w:rsid w:val="00E81175"/>
    <w:rsid w:val="00E8257E"/>
    <w:rsid w:val="00E83082"/>
    <w:rsid w:val="00E83D5B"/>
    <w:rsid w:val="00E84215"/>
    <w:rsid w:val="00E85C09"/>
    <w:rsid w:val="00E8614E"/>
    <w:rsid w:val="00E86C75"/>
    <w:rsid w:val="00E8745E"/>
    <w:rsid w:val="00E90921"/>
    <w:rsid w:val="00E92034"/>
    <w:rsid w:val="00E9305D"/>
    <w:rsid w:val="00E941F0"/>
    <w:rsid w:val="00E95914"/>
    <w:rsid w:val="00E95EDB"/>
    <w:rsid w:val="00E96BC1"/>
    <w:rsid w:val="00E96EF9"/>
    <w:rsid w:val="00E978B7"/>
    <w:rsid w:val="00E97B45"/>
    <w:rsid w:val="00EA0BAA"/>
    <w:rsid w:val="00EA3C91"/>
    <w:rsid w:val="00EA3CDB"/>
    <w:rsid w:val="00EA41CE"/>
    <w:rsid w:val="00EA4C79"/>
    <w:rsid w:val="00EA64BF"/>
    <w:rsid w:val="00EB19DD"/>
    <w:rsid w:val="00EB205B"/>
    <w:rsid w:val="00EB2A0F"/>
    <w:rsid w:val="00EB43B9"/>
    <w:rsid w:val="00EB45EE"/>
    <w:rsid w:val="00EB5979"/>
    <w:rsid w:val="00EB5B4E"/>
    <w:rsid w:val="00EB5F2D"/>
    <w:rsid w:val="00EB746E"/>
    <w:rsid w:val="00EC0F2C"/>
    <w:rsid w:val="00EC140E"/>
    <w:rsid w:val="00EC149E"/>
    <w:rsid w:val="00EC1F8C"/>
    <w:rsid w:val="00EC3120"/>
    <w:rsid w:val="00EC4808"/>
    <w:rsid w:val="00EC4C88"/>
    <w:rsid w:val="00EC7000"/>
    <w:rsid w:val="00EC7A96"/>
    <w:rsid w:val="00EC7E6E"/>
    <w:rsid w:val="00ED0930"/>
    <w:rsid w:val="00ED0D0D"/>
    <w:rsid w:val="00ED0E3F"/>
    <w:rsid w:val="00ED1680"/>
    <w:rsid w:val="00ED1E3B"/>
    <w:rsid w:val="00ED1F01"/>
    <w:rsid w:val="00ED220A"/>
    <w:rsid w:val="00ED2259"/>
    <w:rsid w:val="00ED251A"/>
    <w:rsid w:val="00ED3795"/>
    <w:rsid w:val="00ED3F30"/>
    <w:rsid w:val="00ED421E"/>
    <w:rsid w:val="00ED484C"/>
    <w:rsid w:val="00ED48D8"/>
    <w:rsid w:val="00ED4E23"/>
    <w:rsid w:val="00ED561D"/>
    <w:rsid w:val="00ED62E6"/>
    <w:rsid w:val="00ED6452"/>
    <w:rsid w:val="00ED69AB"/>
    <w:rsid w:val="00ED6EA0"/>
    <w:rsid w:val="00EE1FF0"/>
    <w:rsid w:val="00EE2027"/>
    <w:rsid w:val="00EE4675"/>
    <w:rsid w:val="00EE699A"/>
    <w:rsid w:val="00EE6E9F"/>
    <w:rsid w:val="00EE71DB"/>
    <w:rsid w:val="00EF003E"/>
    <w:rsid w:val="00EF0E79"/>
    <w:rsid w:val="00EF1431"/>
    <w:rsid w:val="00EF2CB8"/>
    <w:rsid w:val="00EF3372"/>
    <w:rsid w:val="00EF5818"/>
    <w:rsid w:val="00EF5B1A"/>
    <w:rsid w:val="00EF6267"/>
    <w:rsid w:val="00EF64A4"/>
    <w:rsid w:val="00EF65F7"/>
    <w:rsid w:val="00EF7162"/>
    <w:rsid w:val="00EF7824"/>
    <w:rsid w:val="00EF7D63"/>
    <w:rsid w:val="00F00307"/>
    <w:rsid w:val="00F011F1"/>
    <w:rsid w:val="00F01483"/>
    <w:rsid w:val="00F01A14"/>
    <w:rsid w:val="00F01CD0"/>
    <w:rsid w:val="00F036AF"/>
    <w:rsid w:val="00F041E7"/>
    <w:rsid w:val="00F047F1"/>
    <w:rsid w:val="00F04EE3"/>
    <w:rsid w:val="00F04EFE"/>
    <w:rsid w:val="00F05A71"/>
    <w:rsid w:val="00F05E06"/>
    <w:rsid w:val="00F10B53"/>
    <w:rsid w:val="00F10C4F"/>
    <w:rsid w:val="00F11369"/>
    <w:rsid w:val="00F13355"/>
    <w:rsid w:val="00F1378D"/>
    <w:rsid w:val="00F14C54"/>
    <w:rsid w:val="00F20C7C"/>
    <w:rsid w:val="00F2182A"/>
    <w:rsid w:val="00F22133"/>
    <w:rsid w:val="00F2289B"/>
    <w:rsid w:val="00F2358F"/>
    <w:rsid w:val="00F23D3F"/>
    <w:rsid w:val="00F241C9"/>
    <w:rsid w:val="00F2420A"/>
    <w:rsid w:val="00F245DD"/>
    <w:rsid w:val="00F24F5D"/>
    <w:rsid w:val="00F25174"/>
    <w:rsid w:val="00F25D69"/>
    <w:rsid w:val="00F263B4"/>
    <w:rsid w:val="00F272DE"/>
    <w:rsid w:val="00F3166C"/>
    <w:rsid w:val="00F31DBB"/>
    <w:rsid w:val="00F31DDE"/>
    <w:rsid w:val="00F323C0"/>
    <w:rsid w:val="00F32E28"/>
    <w:rsid w:val="00F33403"/>
    <w:rsid w:val="00F335D2"/>
    <w:rsid w:val="00F3423D"/>
    <w:rsid w:val="00F357F7"/>
    <w:rsid w:val="00F3766D"/>
    <w:rsid w:val="00F37F82"/>
    <w:rsid w:val="00F400AC"/>
    <w:rsid w:val="00F41BDE"/>
    <w:rsid w:val="00F42409"/>
    <w:rsid w:val="00F43480"/>
    <w:rsid w:val="00F437E0"/>
    <w:rsid w:val="00F438D1"/>
    <w:rsid w:val="00F44D5E"/>
    <w:rsid w:val="00F44EB5"/>
    <w:rsid w:val="00F45484"/>
    <w:rsid w:val="00F4592F"/>
    <w:rsid w:val="00F467F0"/>
    <w:rsid w:val="00F4691F"/>
    <w:rsid w:val="00F46F6B"/>
    <w:rsid w:val="00F47784"/>
    <w:rsid w:val="00F4795E"/>
    <w:rsid w:val="00F50019"/>
    <w:rsid w:val="00F50313"/>
    <w:rsid w:val="00F50955"/>
    <w:rsid w:val="00F52F9D"/>
    <w:rsid w:val="00F5320A"/>
    <w:rsid w:val="00F538E2"/>
    <w:rsid w:val="00F53E3D"/>
    <w:rsid w:val="00F544EE"/>
    <w:rsid w:val="00F54AA4"/>
    <w:rsid w:val="00F553D0"/>
    <w:rsid w:val="00F5608F"/>
    <w:rsid w:val="00F577A5"/>
    <w:rsid w:val="00F6004C"/>
    <w:rsid w:val="00F60261"/>
    <w:rsid w:val="00F611EC"/>
    <w:rsid w:val="00F6151C"/>
    <w:rsid w:val="00F6223E"/>
    <w:rsid w:val="00F636F7"/>
    <w:rsid w:val="00F6431E"/>
    <w:rsid w:val="00F657B7"/>
    <w:rsid w:val="00F66DD0"/>
    <w:rsid w:val="00F70D35"/>
    <w:rsid w:val="00F7177E"/>
    <w:rsid w:val="00F719C3"/>
    <w:rsid w:val="00F72074"/>
    <w:rsid w:val="00F730DB"/>
    <w:rsid w:val="00F742D3"/>
    <w:rsid w:val="00F74587"/>
    <w:rsid w:val="00F74692"/>
    <w:rsid w:val="00F74738"/>
    <w:rsid w:val="00F74BDB"/>
    <w:rsid w:val="00F74FB3"/>
    <w:rsid w:val="00F7569D"/>
    <w:rsid w:val="00F75786"/>
    <w:rsid w:val="00F76014"/>
    <w:rsid w:val="00F7697B"/>
    <w:rsid w:val="00F76DF9"/>
    <w:rsid w:val="00F771C5"/>
    <w:rsid w:val="00F77D05"/>
    <w:rsid w:val="00F77E5B"/>
    <w:rsid w:val="00F81EEC"/>
    <w:rsid w:val="00F83BE5"/>
    <w:rsid w:val="00F853F7"/>
    <w:rsid w:val="00F85866"/>
    <w:rsid w:val="00F86103"/>
    <w:rsid w:val="00F866ED"/>
    <w:rsid w:val="00F86951"/>
    <w:rsid w:val="00F90BC8"/>
    <w:rsid w:val="00F91CA6"/>
    <w:rsid w:val="00F91D95"/>
    <w:rsid w:val="00F932AB"/>
    <w:rsid w:val="00F93CF3"/>
    <w:rsid w:val="00F9476A"/>
    <w:rsid w:val="00F94E38"/>
    <w:rsid w:val="00F967A7"/>
    <w:rsid w:val="00F96A3A"/>
    <w:rsid w:val="00F973FC"/>
    <w:rsid w:val="00F97411"/>
    <w:rsid w:val="00FA0E8A"/>
    <w:rsid w:val="00FA19AB"/>
    <w:rsid w:val="00FA1C2D"/>
    <w:rsid w:val="00FA2FB2"/>
    <w:rsid w:val="00FA318A"/>
    <w:rsid w:val="00FA3B93"/>
    <w:rsid w:val="00FA3C15"/>
    <w:rsid w:val="00FA4715"/>
    <w:rsid w:val="00FA5507"/>
    <w:rsid w:val="00FA630B"/>
    <w:rsid w:val="00FA688E"/>
    <w:rsid w:val="00FA6AD5"/>
    <w:rsid w:val="00FA7668"/>
    <w:rsid w:val="00FB03C9"/>
    <w:rsid w:val="00FB0785"/>
    <w:rsid w:val="00FB187E"/>
    <w:rsid w:val="00FB2144"/>
    <w:rsid w:val="00FB2D1A"/>
    <w:rsid w:val="00FB319A"/>
    <w:rsid w:val="00FB39C1"/>
    <w:rsid w:val="00FB476C"/>
    <w:rsid w:val="00FB5D68"/>
    <w:rsid w:val="00FB65F6"/>
    <w:rsid w:val="00FB6AA5"/>
    <w:rsid w:val="00FB7427"/>
    <w:rsid w:val="00FB7776"/>
    <w:rsid w:val="00FB7CC8"/>
    <w:rsid w:val="00FC00C5"/>
    <w:rsid w:val="00FC0A10"/>
    <w:rsid w:val="00FC1F4F"/>
    <w:rsid w:val="00FC213B"/>
    <w:rsid w:val="00FC251B"/>
    <w:rsid w:val="00FC2FF3"/>
    <w:rsid w:val="00FC3396"/>
    <w:rsid w:val="00FC340C"/>
    <w:rsid w:val="00FC42E9"/>
    <w:rsid w:val="00FC4F14"/>
    <w:rsid w:val="00FC5BEF"/>
    <w:rsid w:val="00FC6317"/>
    <w:rsid w:val="00FC65DD"/>
    <w:rsid w:val="00FC6921"/>
    <w:rsid w:val="00FC6A06"/>
    <w:rsid w:val="00FC6CC2"/>
    <w:rsid w:val="00FC7E95"/>
    <w:rsid w:val="00FD02E7"/>
    <w:rsid w:val="00FD1122"/>
    <w:rsid w:val="00FD30F0"/>
    <w:rsid w:val="00FD50E2"/>
    <w:rsid w:val="00FD552A"/>
    <w:rsid w:val="00FD5D6E"/>
    <w:rsid w:val="00FD6C51"/>
    <w:rsid w:val="00FE07C5"/>
    <w:rsid w:val="00FE2644"/>
    <w:rsid w:val="00FE2A70"/>
    <w:rsid w:val="00FE2A7D"/>
    <w:rsid w:val="00FE3E63"/>
    <w:rsid w:val="00FE459E"/>
    <w:rsid w:val="00FE492B"/>
    <w:rsid w:val="00FE50D0"/>
    <w:rsid w:val="00FE5492"/>
    <w:rsid w:val="00FE5A95"/>
    <w:rsid w:val="00FE5EB7"/>
    <w:rsid w:val="00FE6B2E"/>
    <w:rsid w:val="00FE6D93"/>
    <w:rsid w:val="00FE7153"/>
    <w:rsid w:val="00FE745F"/>
    <w:rsid w:val="00FE7AF1"/>
    <w:rsid w:val="00FE7C7C"/>
    <w:rsid w:val="00FE7ED6"/>
    <w:rsid w:val="00FF0116"/>
    <w:rsid w:val="00FF0272"/>
    <w:rsid w:val="00FF13A8"/>
    <w:rsid w:val="00FF1AB8"/>
    <w:rsid w:val="00FF367D"/>
    <w:rsid w:val="00FF3E0B"/>
    <w:rsid w:val="00FF3FD0"/>
    <w:rsid w:val="00FF669C"/>
    <w:rsid w:val="00FF7573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8f8f8"/>
    </o:shapedefaults>
    <o:shapelayout v:ext="edit">
      <o:idmap v:ext="edit" data="1"/>
    </o:shapelayout>
  </w:shapeDefaults>
  <w:decimalSymbol w:val="."/>
  <w:listSeparator w:val=","/>
  <w14:docId w14:val="78693CAA"/>
  <w15:docId w15:val="{BCC5DED1-AF2F-4CD6-9299-03540C4C1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96D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3C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336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1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11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4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B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B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B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B3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2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F2B"/>
  </w:style>
  <w:style w:type="paragraph" w:styleId="Footer">
    <w:name w:val="footer"/>
    <w:basedOn w:val="Normal"/>
    <w:link w:val="FooterChar"/>
    <w:uiPriority w:val="99"/>
    <w:unhideWhenUsed/>
    <w:rsid w:val="00C52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F2B"/>
  </w:style>
  <w:style w:type="character" w:styleId="LineNumber">
    <w:name w:val="line number"/>
    <w:basedOn w:val="DefaultParagraphFont"/>
    <w:uiPriority w:val="99"/>
    <w:semiHidden/>
    <w:unhideWhenUsed/>
    <w:rsid w:val="00676DA7"/>
  </w:style>
  <w:style w:type="table" w:styleId="MediumGrid3-Accent1">
    <w:name w:val="Medium Grid 3 Accent 1"/>
    <w:basedOn w:val="TableNormal"/>
    <w:uiPriority w:val="69"/>
    <w:rsid w:val="006725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paragraph" w:styleId="NormalWeb">
    <w:name w:val="Normal (Web)"/>
    <w:basedOn w:val="Normal"/>
    <w:uiPriority w:val="99"/>
    <w:unhideWhenUsed/>
    <w:rsid w:val="003E6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F003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003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F003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B51A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71B8B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2109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6C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6C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6CF2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827632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06280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A318A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75F72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A06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3C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2">
    <w:name w:val="Table Grid2"/>
    <w:basedOn w:val="TableNormal"/>
    <w:next w:val="TableGrid"/>
    <w:uiPriority w:val="39"/>
    <w:rsid w:val="00847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F6004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6004C"/>
    <w:rPr>
      <w:rFonts w:eastAsiaTheme="minorEastAsia"/>
      <w:color w:val="5A5A5A" w:themeColor="text1" w:themeTint="A5"/>
      <w:spacing w:val="15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1A352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C4010"/>
    <w:rPr>
      <w:color w:val="954F72" w:themeColor="followedHyperlink"/>
      <w:u w:val="single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645E40"/>
    <w:rPr>
      <w:color w:val="605E5C"/>
      <w:shd w:val="clear" w:color="auto" w:fill="E1DFDD"/>
    </w:rPr>
  </w:style>
  <w:style w:type="table" w:customStyle="1" w:styleId="TableGrid21">
    <w:name w:val="Table Grid21"/>
    <w:basedOn w:val="TableNormal"/>
    <w:next w:val="TableGrid"/>
    <w:uiPriority w:val="39"/>
    <w:rsid w:val="00734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B33616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gd">
    <w:name w:val="gd"/>
    <w:basedOn w:val="DefaultParagraphFont"/>
    <w:rsid w:val="00B33616"/>
  </w:style>
  <w:style w:type="character" w:customStyle="1" w:styleId="g3">
    <w:name w:val="g3"/>
    <w:basedOn w:val="DefaultParagraphFont"/>
    <w:rsid w:val="00B33616"/>
  </w:style>
  <w:style w:type="character" w:customStyle="1" w:styleId="hb">
    <w:name w:val="hb"/>
    <w:basedOn w:val="DefaultParagraphFont"/>
    <w:rsid w:val="00B33616"/>
  </w:style>
  <w:style w:type="character" w:customStyle="1" w:styleId="g2">
    <w:name w:val="g2"/>
    <w:basedOn w:val="DefaultParagraphFont"/>
    <w:rsid w:val="00B33616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0A1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4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3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60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332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309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BBB4D-0392-4DA4-B6B3-5EB49ECC4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APHM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Philippe</dc:creator>
  <cp:lastModifiedBy>CE</cp:lastModifiedBy>
  <cp:revision>5</cp:revision>
  <cp:lastPrinted>2018-10-12T06:37:00Z</cp:lastPrinted>
  <dcterms:created xsi:type="dcterms:W3CDTF">2019-05-13T07:46:00Z</dcterms:created>
  <dcterms:modified xsi:type="dcterms:W3CDTF">2019-05-14T08:18:00Z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zotero-version="5.0.52"&gt;&lt;session id="dhOJukN0"/&gt;&lt;style id="http://www.zotero.org/styles/clinical-infectious-diseases"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</Properties>
</file>